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107DF" w14:textId="3C4D5843" w:rsidR="000228FA" w:rsidRPr="003E74C5" w:rsidRDefault="00A47639" w:rsidP="00BA066C">
      <w:pPr>
        <w:keepNext/>
        <w:spacing w:line="240" w:lineRule="auto"/>
        <w:jc w:val="center"/>
        <w:rPr>
          <w:rFonts w:ascii="Calibri" w:hAnsi="Calibri"/>
          <w:bCs/>
          <w:sz w:val="18"/>
          <w:szCs w:val="18"/>
          <w:lang w:val="fr-FR"/>
        </w:rPr>
      </w:pPr>
      <w:r w:rsidRPr="003E74C5">
        <w:rPr>
          <w:rFonts w:ascii="Calibri" w:hAnsi="Calibri"/>
          <w:b/>
          <w:sz w:val="26"/>
          <w:szCs w:val="26"/>
          <w:lang w:val="fr-FR"/>
        </w:rPr>
        <w:t xml:space="preserve">Modèle de maturité de la chaîne </w:t>
      </w:r>
      <w:r w:rsidR="00A46EF1" w:rsidRPr="003E74C5">
        <w:rPr>
          <w:rFonts w:ascii="Calibri" w:hAnsi="Calibri"/>
          <w:b/>
          <w:sz w:val="26"/>
          <w:szCs w:val="26"/>
          <w:lang w:val="fr-FR"/>
        </w:rPr>
        <w:t xml:space="preserve">d’approvisionnement </w:t>
      </w:r>
      <w:r w:rsidRPr="003E74C5">
        <w:rPr>
          <w:rFonts w:ascii="Calibri" w:hAnsi="Calibri"/>
          <w:b/>
          <w:sz w:val="26"/>
          <w:szCs w:val="26"/>
          <w:lang w:val="fr-FR"/>
        </w:rPr>
        <w:t>dans le domaine de la santé</w:t>
      </w:r>
      <w:r w:rsidR="000228FA" w:rsidRPr="003E74C5">
        <w:rPr>
          <w:rFonts w:ascii="Calibri" w:hAnsi="Calibri"/>
          <w:b/>
          <w:sz w:val="26"/>
          <w:szCs w:val="26"/>
          <w:lang w:val="fr-FR"/>
        </w:rPr>
        <w:t xml:space="preserve"> </w:t>
      </w:r>
      <w:r w:rsidRPr="003E74C5">
        <w:rPr>
          <w:rFonts w:ascii="Calibri" w:hAnsi="Calibri"/>
          <w:b/>
          <w:sz w:val="26"/>
          <w:szCs w:val="26"/>
          <w:lang w:val="fr-FR"/>
        </w:rPr>
        <w:t xml:space="preserve">v8.0  </w:t>
      </w:r>
      <w:r w:rsidRPr="003E74C5">
        <w:rPr>
          <w:rFonts w:ascii="Calibri" w:hAnsi="Calibri"/>
          <w:bCs/>
          <w:sz w:val="26"/>
          <w:szCs w:val="26"/>
          <w:lang w:val="fr-FR"/>
        </w:rPr>
        <w:br/>
      </w:r>
    </w:p>
    <w:p w14:paraId="0B87FE03" w14:textId="6E14128F" w:rsidR="00016A0D" w:rsidRDefault="00A47639" w:rsidP="00BA066C">
      <w:pPr>
        <w:keepNext/>
        <w:spacing w:line="240" w:lineRule="auto"/>
        <w:rPr>
          <w:rFonts w:ascii="Calibri" w:hAnsi="Calibri"/>
          <w:b/>
          <w:sz w:val="18"/>
          <w:szCs w:val="18"/>
          <w:lang w:val="fr-FR"/>
        </w:rPr>
      </w:pPr>
      <w:r w:rsidRPr="003E74C5">
        <w:rPr>
          <w:rFonts w:ascii="Calibri" w:hAnsi="Calibri"/>
          <w:b/>
          <w:sz w:val="18"/>
          <w:szCs w:val="18"/>
          <w:lang w:val="fr-FR"/>
        </w:rPr>
        <w:t>Veuillez répondre aux questions des 20 catégories du modèle de maturité. Chaque catégorie apparaîtra sur une page séparée. Chaque fois que vous terminerez une catégorie, vos réponses seront automatiquement enregistrées, dans le cas où vous quitteriez accidentellement le site de l'enquête ou perdiez votre connexion Internet.</w:t>
      </w:r>
    </w:p>
    <w:p w14:paraId="1318DD08" w14:textId="377008B1" w:rsidR="006A4509" w:rsidRPr="00E06114" w:rsidDel="00E06114" w:rsidRDefault="006A4509" w:rsidP="00BA066C">
      <w:pPr>
        <w:keepNext/>
        <w:spacing w:line="240" w:lineRule="auto"/>
        <w:rPr>
          <w:moveFrom w:id="0" w:author="George Taninecz" w:date="2020-10-28T15:48:00Z"/>
          <w:rFonts w:ascii="Calibri" w:hAnsi="Calibri"/>
          <w:b/>
          <w:bCs/>
          <w:color w:val="000000" w:themeColor="text1"/>
          <w:sz w:val="18"/>
          <w:szCs w:val="18"/>
          <w:lang w:val="fr-FR"/>
        </w:rPr>
      </w:pPr>
      <w:moveFromRangeStart w:id="1" w:author="George Taninecz" w:date="2020-10-28T15:48:00Z" w:name="move54792553"/>
    </w:p>
    <w:p w14:paraId="5861770F" w14:textId="5C1AB4D7" w:rsidR="006A4509" w:rsidRPr="00E06114" w:rsidDel="00E06114" w:rsidRDefault="006A4509" w:rsidP="006A4509">
      <w:pPr>
        <w:spacing w:line="240" w:lineRule="auto"/>
        <w:rPr>
          <w:moveFrom w:id="2" w:author="George Taninecz" w:date="2020-10-28T15:48:00Z"/>
          <w:rFonts w:ascii="Times New Roman" w:eastAsia="Times New Roman" w:hAnsi="Times New Roman" w:cs="Times New Roman"/>
          <w:b/>
          <w:bCs/>
          <w:color w:val="000000" w:themeColor="text1"/>
          <w:sz w:val="18"/>
          <w:szCs w:val="18"/>
        </w:rPr>
      </w:pPr>
      <w:moveFrom w:id="3" w:author="George Taninecz" w:date="2020-10-28T15:48:00Z">
        <w:r w:rsidRPr="00E06114" w:rsidDel="00E06114">
          <w:rPr>
            <w:rFonts w:ascii="Calibri" w:eastAsia="Times New Roman" w:hAnsi="Calibri" w:cs="Calibri"/>
            <w:b/>
            <w:bCs/>
            <w:color w:val="000000" w:themeColor="text1"/>
            <w:sz w:val="18"/>
            <w:szCs w:val="18"/>
            <w:shd w:val="clear" w:color="auto" w:fill="FFFFFF"/>
          </w:rPr>
          <w:t>Pour enregistrer une copie de vos réponses, veuillez suivre les instructions de la dernière page du questionnaire.</w:t>
        </w:r>
      </w:moveFrom>
    </w:p>
    <w:moveFromRangeEnd w:id="1"/>
    <w:p w14:paraId="07987497" w14:textId="77777777" w:rsidR="00E06114" w:rsidRPr="00E06114" w:rsidRDefault="00E06114" w:rsidP="00E06114">
      <w:pPr>
        <w:keepNext/>
        <w:spacing w:line="240" w:lineRule="auto"/>
        <w:rPr>
          <w:moveTo w:id="4" w:author="George Taninecz" w:date="2020-10-28T15:48:00Z"/>
          <w:rFonts w:ascii="Calibri" w:hAnsi="Calibri"/>
          <w:b/>
          <w:bCs/>
          <w:color w:val="000000" w:themeColor="text1"/>
          <w:sz w:val="18"/>
          <w:szCs w:val="18"/>
          <w:lang w:val="fr-FR"/>
        </w:rPr>
      </w:pPr>
      <w:moveToRangeStart w:id="5" w:author="George Taninecz" w:date="2020-10-28T15:48:00Z" w:name="move54792553"/>
    </w:p>
    <w:p w14:paraId="7EBD7CE6" w14:textId="77777777" w:rsidR="00E06114" w:rsidRPr="00E06114" w:rsidRDefault="00E06114" w:rsidP="00E06114">
      <w:pPr>
        <w:spacing w:line="240" w:lineRule="auto"/>
        <w:rPr>
          <w:moveTo w:id="6" w:author="George Taninecz" w:date="2020-10-28T15:48:00Z"/>
          <w:rFonts w:ascii="Times New Roman" w:eastAsia="Times New Roman" w:hAnsi="Times New Roman" w:cs="Times New Roman"/>
          <w:b/>
          <w:bCs/>
          <w:color w:val="000000" w:themeColor="text1"/>
          <w:sz w:val="18"/>
          <w:szCs w:val="18"/>
        </w:rPr>
      </w:pPr>
      <w:moveTo w:id="7" w:author="George Taninecz" w:date="2020-10-28T15:48:00Z">
        <w:r w:rsidRPr="00E06114">
          <w:rPr>
            <w:rFonts w:ascii="Calibri" w:eastAsia="Times New Roman" w:hAnsi="Calibri" w:cs="Calibri"/>
            <w:b/>
            <w:bCs/>
            <w:color w:val="000000" w:themeColor="text1"/>
            <w:sz w:val="18"/>
            <w:szCs w:val="18"/>
            <w:shd w:val="clear" w:color="auto" w:fill="FFFFFF"/>
          </w:rPr>
          <w:t>Pour enregistrer une copie de vos réponses, veuillez suivre les instructions de la dernière page du questionnaire.</w:t>
        </w:r>
      </w:moveTo>
    </w:p>
    <w:moveToRangeEnd w:id="5"/>
    <w:p w14:paraId="3C2E51F2" w14:textId="77777777" w:rsidR="006A4509" w:rsidRPr="003E74C5" w:rsidDel="00E06114" w:rsidRDefault="006A4509" w:rsidP="00BA066C">
      <w:pPr>
        <w:keepNext/>
        <w:spacing w:line="240" w:lineRule="auto"/>
        <w:rPr>
          <w:del w:id="8" w:author="George Taninecz" w:date="2020-10-28T15:49:00Z"/>
          <w:rFonts w:ascii="Calibri" w:hAnsi="Calibri"/>
          <w:b/>
          <w:sz w:val="18"/>
          <w:szCs w:val="18"/>
          <w:lang w:val="fr-FR"/>
        </w:rPr>
      </w:pPr>
    </w:p>
    <w:p w14:paraId="7B286046" w14:textId="77777777" w:rsidR="00A47639" w:rsidRPr="003E74C5" w:rsidRDefault="00A47639" w:rsidP="00BA066C">
      <w:pPr>
        <w:keepNext/>
        <w:spacing w:line="240" w:lineRule="auto"/>
        <w:rPr>
          <w:rFonts w:ascii="Calibri" w:hAnsi="Calibri"/>
          <w:sz w:val="18"/>
          <w:szCs w:val="18"/>
          <w:lang w:val="fr-FR"/>
        </w:rPr>
      </w:pPr>
    </w:p>
    <w:p w14:paraId="57025D8E" w14:textId="77777777" w:rsidR="00366AA2" w:rsidRPr="003E74C5" w:rsidRDefault="00366AA2" w:rsidP="00BA066C">
      <w:pPr>
        <w:keepNext/>
        <w:spacing w:line="240" w:lineRule="auto"/>
        <w:rPr>
          <w:rFonts w:ascii="Calibri" w:hAnsi="Calibri"/>
          <w:sz w:val="18"/>
          <w:szCs w:val="18"/>
          <w:lang w:val="fr-FR"/>
        </w:rPr>
      </w:pPr>
    </w:p>
    <w:p w14:paraId="10CC01CE" w14:textId="77777777" w:rsidR="00016A0D" w:rsidRPr="003E74C5" w:rsidRDefault="00A47639" w:rsidP="00BA066C">
      <w:pPr>
        <w:keepNext/>
        <w:spacing w:line="240" w:lineRule="auto"/>
        <w:jc w:val="center"/>
        <w:rPr>
          <w:rFonts w:ascii="Calibri" w:hAnsi="Calibri"/>
          <w:sz w:val="24"/>
          <w:szCs w:val="24"/>
          <w:lang w:val="fr-FR"/>
        </w:rPr>
      </w:pPr>
      <w:r w:rsidRPr="003E74C5">
        <w:rPr>
          <w:rFonts w:ascii="Calibri" w:hAnsi="Calibri"/>
          <w:b/>
          <w:sz w:val="24"/>
          <w:szCs w:val="24"/>
          <w:lang w:val="fr-FR"/>
        </w:rPr>
        <w:t>Profil de l'évaluation</w:t>
      </w:r>
    </w:p>
    <w:p w14:paraId="7D6E00EB" w14:textId="77777777" w:rsidR="00016A0D" w:rsidRPr="003E74C5" w:rsidRDefault="00016A0D" w:rsidP="00BA066C">
      <w:pPr>
        <w:spacing w:line="240" w:lineRule="auto"/>
        <w:rPr>
          <w:rFonts w:ascii="Calibri" w:hAnsi="Calibri"/>
          <w:sz w:val="18"/>
          <w:szCs w:val="18"/>
          <w:lang w:val="fr-FR"/>
        </w:rPr>
      </w:pPr>
    </w:p>
    <w:p w14:paraId="00262359" w14:textId="77777777" w:rsidR="00A47639" w:rsidRPr="003E74C5" w:rsidRDefault="00A47639" w:rsidP="00BA066C">
      <w:pPr>
        <w:keepNext/>
        <w:spacing w:line="240" w:lineRule="auto"/>
        <w:rPr>
          <w:rFonts w:ascii="Calibri" w:hAnsi="Calibri"/>
          <w:sz w:val="18"/>
          <w:szCs w:val="18"/>
          <w:lang w:val="fr-FR"/>
        </w:rPr>
      </w:pPr>
    </w:p>
    <w:p w14:paraId="5226B711"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1. Veuillez indiquer les renseignements suivants :</w:t>
      </w:r>
    </w:p>
    <w:p w14:paraId="3249E7B0" w14:textId="62080B36" w:rsidR="00016A0D" w:rsidRPr="003E74C5" w:rsidRDefault="00A47639" w:rsidP="003E74C5">
      <w:pPr>
        <w:keepNext/>
        <w:spacing w:line="240" w:lineRule="auto"/>
        <w:ind w:left="1080"/>
        <w:rPr>
          <w:rFonts w:ascii="Calibri" w:hAnsi="Calibri"/>
          <w:sz w:val="18"/>
          <w:szCs w:val="18"/>
          <w:lang w:val="fr-FR"/>
        </w:rPr>
      </w:pPr>
      <w:r w:rsidRPr="003E74C5">
        <w:rPr>
          <w:rFonts w:ascii="Calibri" w:hAnsi="Calibri"/>
          <w:sz w:val="18"/>
          <w:szCs w:val="18"/>
          <w:lang w:val="fr-FR"/>
        </w:rPr>
        <w:t>Pays </w:t>
      </w:r>
      <w:r w:rsidR="00BA2972">
        <w:rPr>
          <w:rFonts w:ascii="Calibri" w:hAnsi="Calibri"/>
          <w:sz w:val="18"/>
          <w:szCs w:val="18"/>
          <w:lang w:val="fr-FR"/>
        </w:rPr>
        <w:t xml:space="preserve">et </w:t>
      </w:r>
      <w:r w:rsidR="00BA2972" w:rsidRPr="003E74C5">
        <w:rPr>
          <w:rFonts w:ascii="Calibri" w:hAnsi="Calibri"/>
          <w:sz w:val="18"/>
          <w:szCs w:val="18"/>
          <w:lang w:val="fr-FR"/>
        </w:rPr>
        <w:t>Région</w:t>
      </w:r>
      <w:r w:rsidR="00BA2972">
        <w:rPr>
          <w:rFonts w:ascii="Calibri" w:hAnsi="Calibri"/>
          <w:sz w:val="18"/>
          <w:szCs w:val="18"/>
          <w:lang w:val="fr-FR"/>
        </w:rPr>
        <w:t>/</w:t>
      </w:r>
      <w:r w:rsidR="00BA2972" w:rsidRPr="003E74C5">
        <w:rPr>
          <w:rFonts w:ascii="Calibri" w:hAnsi="Calibri"/>
          <w:sz w:val="18"/>
          <w:szCs w:val="18"/>
          <w:lang w:val="fr-FR"/>
        </w:rPr>
        <w:t>État/</w:t>
      </w:r>
      <w:proofErr w:type="gramStart"/>
      <w:r w:rsidR="00BA2972">
        <w:rPr>
          <w:rFonts w:ascii="Calibri" w:hAnsi="Calibri"/>
          <w:sz w:val="18"/>
          <w:szCs w:val="18"/>
          <w:lang w:val="fr-FR"/>
        </w:rPr>
        <w:t>Comt</w:t>
      </w:r>
      <w:r w:rsidR="00BA2972" w:rsidRPr="003E74C5">
        <w:rPr>
          <w:rFonts w:ascii="Calibri" w:hAnsi="Calibri"/>
          <w:sz w:val="18"/>
          <w:szCs w:val="18"/>
          <w:lang w:val="fr-FR"/>
        </w:rPr>
        <w:t>é</w:t>
      </w:r>
      <w:r w:rsidR="00BA2972">
        <w:rPr>
          <w:rFonts w:ascii="Calibri" w:hAnsi="Calibri"/>
          <w:sz w:val="18"/>
          <w:szCs w:val="18"/>
          <w:lang w:val="fr-FR"/>
        </w:rPr>
        <w:t> </w:t>
      </w:r>
      <w:r w:rsidR="00014414">
        <w:rPr>
          <w:rFonts w:ascii="Calibri" w:hAnsi="Calibri"/>
          <w:sz w:val="18"/>
          <w:szCs w:val="18"/>
          <w:lang w:val="fr-FR"/>
        </w:rPr>
        <w:t> :</w:t>
      </w:r>
      <w:proofErr w:type="gramEnd"/>
      <w:r w:rsidR="00173D18">
        <w:rPr>
          <w:rFonts w:ascii="Calibri" w:hAnsi="Calibri"/>
          <w:sz w:val="18"/>
          <w:szCs w:val="18"/>
          <w:lang w:val="fr-FR"/>
        </w:rPr>
        <w:t xml:space="preserve"> (obligatoire)</w:t>
      </w:r>
      <w:r w:rsidRPr="003E74C5">
        <w:rPr>
          <w:rFonts w:ascii="Calibri" w:hAnsi="Calibri"/>
          <w:sz w:val="18"/>
          <w:szCs w:val="18"/>
          <w:lang w:val="fr-FR"/>
        </w:rPr>
        <w:t>________________________________________________</w:t>
      </w:r>
    </w:p>
    <w:p w14:paraId="584A0B00" w14:textId="03A0EB9E" w:rsidR="00016A0D" w:rsidRPr="003E74C5" w:rsidRDefault="007D4309" w:rsidP="003E74C5">
      <w:pPr>
        <w:keepNext/>
        <w:spacing w:line="240" w:lineRule="auto"/>
        <w:ind w:left="1080"/>
        <w:rPr>
          <w:rFonts w:ascii="Calibri" w:hAnsi="Calibri"/>
          <w:sz w:val="18"/>
          <w:szCs w:val="18"/>
          <w:lang w:val="fr-FR"/>
        </w:rPr>
      </w:pPr>
      <w:r>
        <w:rPr>
          <w:rFonts w:ascii="Calibri" w:hAnsi="Calibri"/>
          <w:sz w:val="18"/>
          <w:szCs w:val="18"/>
          <w:lang w:val="fr-FR"/>
        </w:rPr>
        <w:t>District</w:t>
      </w:r>
      <w:r w:rsidR="00A47639" w:rsidRPr="003E74C5">
        <w:rPr>
          <w:rFonts w:ascii="Calibri" w:hAnsi="Calibri"/>
          <w:sz w:val="18"/>
          <w:szCs w:val="18"/>
          <w:lang w:val="fr-FR"/>
        </w:rPr>
        <w:t>/Organisation</w:t>
      </w:r>
      <w:r>
        <w:rPr>
          <w:rFonts w:ascii="Calibri" w:hAnsi="Calibri"/>
          <w:sz w:val="18"/>
          <w:szCs w:val="18"/>
          <w:lang w:val="fr-FR"/>
        </w:rPr>
        <w:t>/</w:t>
      </w:r>
      <w:proofErr w:type="gramStart"/>
      <w:r>
        <w:rPr>
          <w:rFonts w:ascii="Calibri" w:hAnsi="Calibri"/>
          <w:sz w:val="18"/>
          <w:szCs w:val="18"/>
          <w:lang w:val="fr-FR"/>
        </w:rPr>
        <w:t>Autre </w:t>
      </w:r>
      <w:r w:rsidR="006E0CC9">
        <w:rPr>
          <w:rFonts w:ascii="Calibri" w:hAnsi="Calibri"/>
          <w:sz w:val="18"/>
          <w:szCs w:val="18"/>
          <w:lang w:val="fr-FR"/>
        </w:rPr>
        <w:t xml:space="preserve"> </w:t>
      </w:r>
      <w:r>
        <w:rPr>
          <w:rFonts w:ascii="Calibri" w:hAnsi="Calibri"/>
          <w:sz w:val="18"/>
          <w:szCs w:val="18"/>
          <w:lang w:val="fr-FR"/>
        </w:rPr>
        <w:t>:</w:t>
      </w:r>
      <w:proofErr w:type="gramEnd"/>
      <w:r w:rsidR="00A47639" w:rsidRPr="003E74C5">
        <w:rPr>
          <w:rFonts w:ascii="Calibri" w:hAnsi="Calibri"/>
          <w:sz w:val="18"/>
          <w:szCs w:val="18"/>
          <w:lang w:val="fr-FR"/>
        </w:rPr>
        <w:t xml:space="preserve"> </w:t>
      </w:r>
      <w:r w:rsidR="00173D18">
        <w:rPr>
          <w:rFonts w:ascii="Calibri" w:hAnsi="Calibri"/>
          <w:sz w:val="18"/>
          <w:szCs w:val="18"/>
          <w:lang w:val="fr-FR"/>
        </w:rPr>
        <w:t>(optionnelle)</w:t>
      </w:r>
      <w:r w:rsidR="00A47639" w:rsidRPr="003E74C5">
        <w:rPr>
          <w:rFonts w:ascii="Calibri" w:hAnsi="Calibri"/>
          <w:sz w:val="18"/>
          <w:szCs w:val="18"/>
          <w:lang w:val="fr-FR"/>
        </w:rPr>
        <w:t>________________________________________________</w:t>
      </w:r>
    </w:p>
    <w:p w14:paraId="2B94E474" w14:textId="77777777" w:rsidR="00016A0D" w:rsidRPr="003E74C5" w:rsidRDefault="00A47639" w:rsidP="003E74C5">
      <w:pPr>
        <w:keepNext/>
        <w:spacing w:line="240" w:lineRule="auto"/>
        <w:ind w:left="1080"/>
        <w:rPr>
          <w:rFonts w:ascii="Calibri" w:hAnsi="Calibri"/>
          <w:sz w:val="18"/>
          <w:szCs w:val="18"/>
          <w:lang w:val="fr-FR"/>
        </w:rPr>
      </w:pPr>
      <w:r w:rsidRPr="003E74C5">
        <w:rPr>
          <w:rFonts w:ascii="Calibri" w:hAnsi="Calibri"/>
          <w:sz w:val="18"/>
          <w:szCs w:val="18"/>
          <w:lang w:val="fr-FR"/>
        </w:rPr>
        <w:t>Date de réalisation de l'évaluation : ________________________________________________</w:t>
      </w:r>
    </w:p>
    <w:p w14:paraId="0A0D0DBC" w14:textId="6C673E7E" w:rsidR="00016A0D" w:rsidRPr="003E74C5" w:rsidRDefault="00EA0447" w:rsidP="003E74C5">
      <w:pPr>
        <w:keepNext/>
        <w:spacing w:line="240" w:lineRule="auto"/>
        <w:ind w:left="1080"/>
        <w:rPr>
          <w:rFonts w:ascii="Calibri" w:hAnsi="Calibri"/>
          <w:sz w:val="18"/>
          <w:szCs w:val="18"/>
          <w:lang w:val="fr-FR"/>
        </w:rPr>
      </w:pPr>
      <w:r w:rsidRPr="003E74C5">
        <w:rPr>
          <w:rFonts w:ascii="Calibri" w:hAnsi="Calibri"/>
          <w:sz w:val="18"/>
          <w:szCs w:val="18"/>
          <w:lang w:val="fr-FR"/>
        </w:rPr>
        <w:t xml:space="preserve">Noms des personnes ou de l’équipe réalisant </w:t>
      </w:r>
      <w:proofErr w:type="gramStart"/>
      <w:r w:rsidRPr="003E74C5">
        <w:rPr>
          <w:rFonts w:ascii="Calibri" w:hAnsi="Calibri"/>
          <w:sz w:val="18"/>
          <w:szCs w:val="18"/>
          <w:lang w:val="fr-FR"/>
        </w:rPr>
        <w:t xml:space="preserve">l’évaluation </w:t>
      </w:r>
      <w:r w:rsidR="00A47639" w:rsidRPr="003E74C5">
        <w:rPr>
          <w:rFonts w:ascii="Calibri" w:hAnsi="Calibri"/>
          <w:sz w:val="18"/>
          <w:szCs w:val="18"/>
          <w:lang w:val="fr-FR"/>
        </w:rPr>
        <w:t> :</w:t>
      </w:r>
      <w:proofErr w:type="gramEnd"/>
      <w:r w:rsidR="00A47639" w:rsidRPr="003E74C5">
        <w:rPr>
          <w:rFonts w:ascii="Calibri" w:hAnsi="Calibri"/>
          <w:sz w:val="18"/>
          <w:szCs w:val="18"/>
          <w:lang w:val="fr-FR"/>
        </w:rPr>
        <w:t xml:space="preserve"> _____________________________________</w:t>
      </w:r>
    </w:p>
    <w:p w14:paraId="31D4A5BD" w14:textId="0574CD9F" w:rsidR="00016A0D" w:rsidRDefault="00A47639" w:rsidP="003E74C5">
      <w:pPr>
        <w:keepNext/>
        <w:spacing w:line="240" w:lineRule="auto"/>
        <w:ind w:left="1080"/>
        <w:rPr>
          <w:rFonts w:ascii="Calibri" w:hAnsi="Calibri"/>
          <w:sz w:val="18"/>
          <w:szCs w:val="18"/>
          <w:lang w:val="fr-FR"/>
        </w:rPr>
      </w:pPr>
      <w:r w:rsidRPr="003E74C5">
        <w:rPr>
          <w:rFonts w:ascii="Calibri" w:hAnsi="Calibri"/>
          <w:sz w:val="18"/>
          <w:szCs w:val="18"/>
          <w:lang w:val="fr-FR"/>
        </w:rPr>
        <w:t>Type d'organisme (privé, public, ou ONG) ________________________________________________</w:t>
      </w:r>
    </w:p>
    <w:p w14:paraId="0330F8D4" w14:textId="77777777" w:rsidR="00AA77B9" w:rsidRPr="00AA77B9" w:rsidRDefault="00AA77B9" w:rsidP="00AA7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080"/>
        <w:rPr>
          <w:rFonts w:ascii="Calibri" w:eastAsia="Times New Roman" w:hAnsi="Calibri" w:cs="Calibri"/>
          <w:color w:val="222222"/>
          <w:sz w:val="20"/>
          <w:szCs w:val="20"/>
        </w:rPr>
      </w:pPr>
      <w:r w:rsidRPr="00AA77B9">
        <w:rPr>
          <w:rFonts w:ascii="Calibri" w:eastAsia="Times New Roman" w:hAnsi="Calibri" w:cs="Calibri"/>
          <w:color w:val="222222"/>
          <w:sz w:val="20"/>
          <w:szCs w:val="20"/>
          <w:lang w:val="fr-FR"/>
        </w:rPr>
        <w:t>Cette évaluation est-elle appuyée par un donateur</w:t>
      </w:r>
    </w:p>
    <w:p w14:paraId="2603D2A6" w14:textId="0B6B3B25" w:rsidR="00AA77B9" w:rsidRPr="00AA77B9" w:rsidRDefault="00AA77B9" w:rsidP="00AA77B9">
      <w:pPr>
        <w:pStyle w:val="ListParagraph"/>
        <w:keepNext/>
        <w:numPr>
          <w:ilvl w:val="0"/>
          <w:numId w:val="83"/>
        </w:numPr>
        <w:spacing w:line="240" w:lineRule="auto"/>
        <w:rPr>
          <w:rFonts w:ascii="Calibri" w:hAnsi="Calibri" w:cs="Calibri"/>
          <w:sz w:val="20"/>
          <w:szCs w:val="20"/>
          <w:lang w:val="fr-FR"/>
        </w:rPr>
      </w:pPr>
      <w:r w:rsidRPr="00AA77B9">
        <w:rPr>
          <w:rFonts w:ascii="Calibri" w:hAnsi="Calibri" w:cs="Calibri"/>
          <w:sz w:val="20"/>
          <w:szCs w:val="20"/>
          <w:lang w:val="fr-FR"/>
        </w:rPr>
        <w:t>Non : ________________________</w:t>
      </w:r>
    </w:p>
    <w:p w14:paraId="6D00EE1A" w14:textId="2807C703" w:rsidR="00AA77B9" w:rsidRPr="00AA77B9" w:rsidRDefault="00AA77B9" w:rsidP="00AA77B9">
      <w:pPr>
        <w:pStyle w:val="ListParagraph"/>
        <w:keepNext/>
        <w:numPr>
          <w:ilvl w:val="0"/>
          <w:numId w:val="83"/>
        </w:numPr>
        <w:spacing w:line="240" w:lineRule="auto"/>
        <w:rPr>
          <w:rFonts w:ascii="Calibri" w:hAnsi="Calibri" w:cs="Calibri"/>
          <w:sz w:val="20"/>
          <w:szCs w:val="20"/>
          <w:lang w:val="fr-FR"/>
        </w:rPr>
      </w:pPr>
      <w:r w:rsidRPr="00AA77B9">
        <w:rPr>
          <w:rFonts w:ascii="Calibri" w:hAnsi="Calibri" w:cs="Calibri"/>
          <w:sz w:val="20"/>
          <w:szCs w:val="20"/>
          <w:lang w:val="fr-FR"/>
        </w:rPr>
        <w:t>Oui (</w:t>
      </w:r>
      <w:r w:rsidRPr="00AA77B9">
        <w:rPr>
          <w:rFonts w:ascii="Calibri" w:hAnsi="Calibri" w:cs="Calibri"/>
          <w:color w:val="222222"/>
          <w:sz w:val="20"/>
          <w:szCs w:val="20"/>
          <w:lang w:val="fr-FR"/>
        </w:rPr>
        <w:t>veuillez nommer le donateur)</w:t>
      </w:r>
    </w:p>
    <w:p w14:paraId="22BB888F" w14:textId="77777777" w:rsidR="006522B0" w:rsidRPr="006522B0" w:rsidRDefault="006522B0">
      <w:pPr>
        <w:spacing w:line="240" w:lineRule="auto"/>
        <w:ind w:left="1080"/>
        <w:rPr>
          <w:ins w:id="9" w:author="George Taninecz" w:date="2020-10-28T15:52:00Z"/>
          <w:rFonts w:ascii="Calibri" w:eastAsia="Times New Roman" w:hAnsi="Calibri" w:cs="Calibri"/>
          <w:sz w:val="18"/>
          <w:szCs w:val="18"/>
          <w:rPrChange w:id="10" w:author="George Taninecz" w:date="2020-10-28T15:52:00Z">
            <w:rPr>
              <w:ins w:id="11" w:author="George Taninecz" w:date="2020-10-28T15:52:00Z"/>
              <w:rFonts w:ascii="Times New Roman" w:eastAsia="Times New Roman" w:hAnsi="Times New Roman" w:cs="Times New Roman"/>
              <w:sz w:val="24"/>
              <w:szCs w:val="24"/>
            </w:rPr>
          </w:rPrChange>
        </w:rPr>
        <w:pPrChange w:id="12" w:author="George Taninecz" w:date="2020-10-28T15:54:00Z">
          <w:pPr>
            <w:pStyle w:val="ListParagraph"/>
            <w:numPr>
              <w:numId w:val="83"/>
            </w:numPr>
            <w:spacing w:line="240" w:lineRule="auto"/>
            <w:ind w:left="1800" w:hanging="360"/>
          </w:pPr>
        </w:pPrChange>
      </w:pPr>
      <w:ins w:id="13" w:author="George Taninecz" w:date="2020-10-28T15:52:00Z">
        <w:r w:rsidRPr="006522B0">
          <w:rPr>
            <w:rFonts w:ascii="Calibri" w:eastAsia="Times New Roman" w:hAnsi="Calibri" w:cs="Calibri"/>
            <w:color w:val="404040"/>
            <w:sz w:val="18"/>
            <w:szCs w:val="18"/>
            <w:shd w:val="clear" w:color="auto" w:fill="FFFFFF"/>
            <w:rPrChange w:id="14" w:author="George Taninecz" w:date="2020-10-28T15:52:00Z">
              <w:rPr>
                <w:rFonts w:eastAsia="Times New Roman"/>
                <w:shd w:val="clear" w:color="auto" w:fill="FFFFFF"/>
              </w:rPr>
            </w:rPrChange>
          </w:rPr>
          <w:t>Inscription (choisissez-en une) - Si vous souhaitez saisir à la fois une adresse e-mail et un code d'enregistrement, veuillez enregistrer le code d'enregistrement dans le champ District / Organisation / Autre ci-dessus.</w:t>
        </w:r>
      </w:ins>
    </w:p>
    <w:p w14:paraId="2941F45A" w14:textId="0BED1E99" w:rsidR="00D369EC" w:rsidRPr="00AA77B9" w:rsidDel="006522B0" w:rsidRDefault="00D369EC" w:rsidP="00D369EC">
      <w:pPr>
        <w:keepNext/>
        <w:spacing w:line="240" w:lineRule="auto"/>
        <w:ind w:left="1080"/>
        <w:rPr>
          <w:del w:id="15" w:author="George Taninecz" w:date="2020-10-28T15:52:00Z"/>
          <w:rFonts w:ascii="Calibri" w:hAnsi="Calibri" w:cs="Calibri"/>
          <w:sz w:val="20"/>
          <w:szCs w:val="20"/>
          <w:lang w:val="fr-FR"/>
        </w:rPr>
      </w:pPr>
      <w:del w:id="16" w:author="George Taninecz" w:date="2020-10-28T15:52:00Z">
        <w:r w:rsidRPr="00AA77B9" w:rsidDel="006522B0">
          <w:rPr>
            <w:rFonts w:ascii="Calibri" w:hAnsi="Calibri" w:cs="Calibri"/>
            <w:sz w:val="20"/>
            <w:szCs w:val="20"/>
            <w:lang w:val="fr-FR"/>
          </w:rPr>
          <w:delText>Inscription</w:delText>
        </w:r>
        <w:r w:rsidR="0018133C" w:rsidRPr="00AA77B9" w:rsidDel="006522B0">
          <w:rPr>
            <w:rFonts w:ascii="Calibri" w:hAnsi="Calibri" w:cs="Calibri"/>
            <w:sz w:val="20"/>
            <w:szCs w:val="20"/>
            <w:lang w:val="fr-FR"/>
          </w:rPr>
          <w:delText> : (Sélectionnez une réponse.)</w:delText>
        </w:r>
      </w:del>
    </w:p>
    <w:p w14:paraId="4FFF1AB4" w14:textId="2F61419A" w:rsidR="00D369EC" w:rsidRPr="003E74C5" w:rsidRDefault="00D369EC" w:rsidP="003E74C5">
      <w:pPr>
        <w:pStyle w:val="ListParagraph"/>
        <w:keepNext/>
        <w:numPr>
          <w:ilvl w:val="0"/>
          <w:numId w:val="83"/>
        </w:numPr>
        <w:spacing w:line="240" w:lineRule="auto"/>
        <w:rPr>
          <w:rFonts w:ascii="Calibri" w:hAnsi="Calibri"/>
          <w:sz w:val="18"/>
          <w:szCs w:val="18"/>
          <w:lang w:val="fr-FR"/>
        </w:rPr>
      </w:pPr>
      <w:r w:rsidRPr="003E74C5">
        <w:rPr>
          <w:rFonts w:ascii="Calibri" w:hAnsi="Calibri"/>
          <w:sz w:val="18"/>
          <w:szCs w:val="18"/>
          <w:lang w:val="fr-FR"/>
        </w:rPr>
        <w:t>Inscription code : ________________________</w:t>
      </w:r>
    </w:p>
    <w:p w14:paraId="45E6FF3A" w14:textId="29B5E9D6" w:rsidR="00016A0D" w:rsidRPr="006E0CC9" w:rsidRDefault="00653876" w:rsidP="003E10A9">
      <w:pPr>
        <w:pStyle w:val="ListParagraph"/>
        <w:keepNext/>
        <w:numPr>
          <w:ilvl w:val="0"/>
          <w:numId w:val="83"/>
        </w:numPr>
        <w:spacing w:line="240" w:lineRule="auto"/>
        <w:rPr>
          <w:rFonts w:ascii="Calibri" w:hAnsi="Calibri"/>
          <w:sz w:val="18"/>
          <w:szCs w:val="18"/>
          <w:lang w:val="fr-FR"/>
        </w:rPr>
      </w:pPr>
      <w:r w:rsidRPr="006E0CC9">
        <w:rPr>
          <w:rFonts w:ascii="Calibri" w:hAnsi="Calibri"/>
          <w:sz w:val="18"/>
          <w:szCs w:val="18"/>
          <w:lang w:val="fr-FR"/>
        </w:rPr>
        <w:t>Auto-evaluation</w:t>
      </w:r>
      <w:r w:rsidR="00255894">
        <w:rPr>
          <w:rFonts w:ascii="Calibri" w:hAnsi="Calibri"/>
          <w:sz w:val="18"/>
          <w:szCs w:val="18"/>
          <w:lang w:val="fr-FR"/>
        </w:rPr>
        <w:t> :</w:t>
      </w:r>
      <w:r w:rsidRPr="006E0CC9">
        <w:rPr>
          <w:rFonts w:ascii="Calibri" w:hAnsi="Calibri"/>
          <w:sz w:val="18"/>
          <w:szCs w:val="18"/>
          <w:lang w:val="fr-FR"/>
        </w:rPr>
        <w:t xml:space="preserve"> </w:t>
      </w:r>
      <w:r w:rsidR="00255894" w:rsidRPr="003E74C5">
        <w:rPr>
          <w:rFonts w:ascii="Calibri" w:hAnsi="Calibri"/>
          <w:sz w:val="18"/>
          <w:szCs w:val="18"/>
          <w:lang w:val="fr-FR"/>
        </w:rPr>
        <w:t>________________________</w:t>
      </w:r>
      <w:r w:rsidR="00255894">
        <w:rPr>
          <w:rFonts w:ascii="Calibri" w:hAnsi="Calibri"/>
          <w:sz w:val="18"/>
          <w:szCs w:val="18"/>
          <w:lang w:val="fr-FR"/>
        </w:rPr>
        <w:br/>
      </w:r>
      <w:r w:rsidR="006E0CC9" w:rsidRPr="006E0CC9">
        <w:rPr>
          <w:rFonts w:ascii="Calibri" w:hAnsi="Calibri"/>
          <w:sz w:val="18"/>
          <w:szCs w:val="18"/>
          <w:lang w:val="fr-FR"/>
        </w:rPr>
        <w:t>(Pour l'auto-évaluation, vous devez fournir une adresse e-mail ci-dessous.)</w:t>
      </w:r>
    </w:p>
    <w:p w14:paraId="7B5EDB56" w14:textId="77777777" w:rsidR="00072E88" w:rsidRDefault="00072E88" w:rsidP="00072E88">
      <w:pPr>
        <w:spacing w:line="240" w:lineRule="auto"/>
        <w:rPr>
          <w:ins w:id="17" w:author="George Taninecz" w:date="2020-10-28T15:55:00Z"/>
          <w:rFonts w:ascii="Calibri" w:hAnsi="Calibri" w:cs="Calibri"/>
          <w:sz w:val="18"/>
          <w:szCs w:val="18"/>
          <w:lang w:val="fr-FR"/>
        </w:rPr>
      </w:pPr>
    </w:p>
    <w:p w14:paraId="49DA3D6B" w14:textId="284BB4AB" w:rsidR="00016A0D" w:rsidRPr="00072E88" w:rsidRDefault="00A47639">
      <w:pPr>
        <w:spacing w:line="240" w:lineRule="auto"/>
        <w:rPr>
          <w:rFonts w:ascii="Calibri" w:hAnsi="Calibri" w:cs="Calibri"/>
          <w:sz w:val="18"/>
          <w:szCs w:val="18"/>
          <w:rPrChange w:id="18" w:author="George Taninecz" w:date="2020-10-28T15:55:00Z">
            <w:rPr>
              <w:rFonts w:ascii="Calibri" w:hAnsi="Calibri"/>
              <w:sz w:val="18"/>
              <w:szCs w:val="18"/>
              <w:lang w:val="fr-FR"/>
            </w:rPr>
          </w:rPrChange>
        </w:rPr>
        <w:pPrChange w:id="19" w:author="George Taninecz" w:date="2020-10-28T15:55:00Z">
          <w:pPr>
            <w:pStyle w:val="HTMLPreformatted"/>
            <w:spacing w:line="540" w:lineRule="atLeast"/>
          </w:pPr>
        </w:pPrChange>
      </w:pPr>
      <w:r w:rsidRPr="00072E88">
        <w:rPr>
          <w:rFonts w:ascii="Calibri" w:hAnsi="Calibri" w:cs="Calibri"/>
          <w:sz w:val="18"/>
          <w:szCs w:val="18"/>
          <w:lang w:val="fr-FR"/>
        </w:rPr>
        <w:t xml:space="preserve">2. Veuillez préciser le type de produit </w:t>
      </w:r>
      <w:r w:rsidR="00224F37" w:rsidRPr="00641008">
        <w:rPr>
          <w:rFonts w:ascii="Calibri" w:hAnsi="Calibri" w:cs="Calibri"/>
          <w:color w:val="222222"/>
          <w:sz w:val="18"/>
          <w:szCs w:val="18"/>
          <w:lang w:val="fr-FR"/>
        </w:rPr>
        <w:t xml:space="preserve">pour lequel </w:t>
      </w:r>
      <w:r w:rsidR="007D7189" w:rsidRPr="0067198A">
        <w:rPr>
          <w:rFonts w:ascii="Calibri" w:hAnsi="Calibri" w:cs="Calibri"/>
          <w:color w:val="222222"/>
          <w:sz w:val="18"/>
          <w:szCs w:val="18"/>
          <w:lang w:val="fr-FR"/>
        </w:rPr>
        <w:t>l’</w:t>
      </w:r>
      <w:r w:rsidR="00224F37" w:rsidRPr="0067198A">
        <w:rPr>
          <w:rFonts w:ascii="Calibri" w:hAnsi="Calibri" w:cs="Calibri" w:hint="eastAsia"/>
          <w:color w:val="222222"/>
          <w:sz w:val="18"/>
          <w:szCs w:val="18"/>
          <w:lang w:val="fr-FR"/>
        </w:rPr>
        <w:t>é</w:t>
      </w:r>
      <w:r w:rsidR="00224F37" w:rsidRPr="0067198A">
        <w:rPr>
          <w:rFonts w:ascii="Calibri" w:hAnsi="Calibri" w:cs="Calibri"/>
          <w:color w:val="222222"/>
          <w:sz w:val="18"/>
          <w:szCs w:val="18"/>
          <w:lang w:val="fr-FR"/>
        </w:rPr>
        <w:t>valu</w:t>
      </w:r>
      <w:r w:rsidR="007D7189" w:rsidRPr="00072E88">
        <w:rPr>
          <w:rFonts w:ascii="Calibri" w:hAnsi="Calibri" w:cs="Calibri"/>
          <w:color w:val="222222"/>
          <w:sz w:val="18"/>
          <w:szCs w:val="18"/>
          <w:lang w:val="fr-FR"/>
          <w:rPrChange w:id="20" w:author="George Taninecz" w:date="2020-10-28T15:55:00Z">
            <w:rPr>
              <w:rFonts w:ascii="Calibri" w:hAnsi="Calibri" w:cs="Calibri"/>
              <w:color w:val="222222"/>
              <w:sz w:val="18"/>
              <w:szCs w:val="18"/>
              <w:lang w:val="fr-FR"/>
            </w:rPr>
          </w:rPrChange>
        </w:rPr>
        <w:t>ation est en cours d’ach</w:t>
      </w:r>
      <w:r w:rsidR="00B562F4" w:rsidRPr="00072E88">
        <w:rPr>
          <w:rFonts w:ascii="Calibri" w:hAnsi="Calibri" w:cs="Calibri"/>
          <w:color w:val="222222"/>
          <w:sz w:val="18"/>
          <w:szCs w:val="18"/>
          <w:lang w:val="fr-FR"/>
          <w:rPrChange w:id="21" w:author="George Taninecz" w:date="2020-10-28T15:55:00Z">
            <w:rPr>
              <w:rFonts w:ascii="Calibri" w:hAnsi="Calibri" w:cs="Calibri"/>
              <w:color w:val="222222"/>
              <w:sz w:val="18"/>
              <w:szCs w:val="18"/>
              <w:lang w:val="fr-FR"/>
            </w:rPr>
          </w:rPrChange>
        </w:rPr>
        <w:t>è</w:t>
      </w:r>
      <w:r w:rsidR="007D7189" w:rsidRPr="00072E88">
        <w:rPr>
          <w:rFonts w:ascii="Calibri" w:hAnsi="Calibri" w:cs="Calibri"/>
          <w:color w:val="222222"/>
          <w:sz w:val="18"/>
          <w:szCs w:val="18"/>
          <w:lang w:val="fr-FR"/>
          <w:rPrChange w:id="22" w:author="George Taninecz" w:date="2020-10-28T15:55:00Z">
            <w:rPr>
              <w:rFonts w:ascii="Calibri" w:hAnsi="Calibri" w:cs="Calibri"/>
              <w:color w:val="222222"/>
              <w:sz w:val="18"/>
              <w:szCs w:val="18"/>
              <w:lang w:val="fr-FR"/>
            </w:rPr>
          </w:rPrChange>
        </w:rPr>
        <w:t>vement.</w:t>
      </w:r>
      <w:r w:rsidRPr="00072E88">
        <w:rPr>
          <w:rFonts w:ascii="Calibri" w:hAnsi="Calibri" w:cs="Calibri"/>
          <w:sz w:val="18"/>
          <w:szCs w:val="18"/>
          <w:lang w:val="fr-FR"/>
          <w:rPrChange w:id="23" w:author="George Taninecz" w:date="2020-10-28T15:55:00Z">
            <w:rPr>
              <w:rFonts w:ascii="Calibri" w:hAnsi="Calibri"/>
              <w:sz w:val="18"/>
              <w:szCs w:val="18"/>
              <w:lang w:val="fr-FR"/>
            </w:rPr>
          </w:rPrChange>
        </w:rPr>
        <w:t xml:space="preserve"> (Sélectionnez une réponse.)</w:t>
      </w:r>
      <w:ins w:id="24" w:author="George Taninecz" w:date="2020-10-28T15:54:00Z">
        <w:r w:rsidR="00072E88" w:rsidRPr="00072E88">
          <w:rPr>
            <w:rFonts w:ascii="Calibri" w:hAnsi="Calibri" w:cs="Calibri"/>
            <w:sz w:val="18"/>
            <w:szCs w:val="18"/>
            <w:lang w:val="fr-FR"/>
            <w:rPrChange w:id="25" w:author="George Taninecz" w:date="2020-10-28T15:55:00Z">
              <w:rPr>
                <w:rFonts w:ascii="Calibri" w:hAnsi="Calibri"/>
                <w:sz w:val="18"/>
                <w:szCs w:val="18"/>
                <w:lang w:val="fr-FR"/>
              </w:rPr>
            </w:rPrChange>
          </w:rPr>
          <w:t xml:space="preserve"> </w:t>
        </w:r>
        <w:r w:rsidR="00072E88" w:rsidRPr="00072E88">
          <w:rPr>
            <w:rFonts w:ascii="Calibri" w:eastAsia="Times New Roman" w:hAnsi="Calibri" w:cs="Calibri"/>
            <w:color w:val="404040"/>
            <w:sz w:val="18"/>
            <w:szCs w:val="18"/>
            <w:shd w:val="clear" w:color="auto" w:fill="FFFFFF"/>
            <w:rPrChange w:id="26" w:author="George Taninecz" w:date="2020-10-28T15:55:00Z">
              <w:rPr>
                <w:rFonts w:ascii="Helvetica Neue" w:hAnsi="Helvetica Neue" w:cs="Times New Roman"/>
                <w:b/>
                <w:bCs/>
                <w:color w:val="404040"/>
                <w:shd w:val="clear" w:color="auto" w:fill="FFFFFF"/>
              </w:rPr>
            </w:rPrChange>
          </w:rPr>
          <w:t>- Si vous effectuez une évaluation pour COVID-19, veuillez sélectionner Autre et écrivez COVID-19.</w:t>
        </w:r>
      </w:ins>
    </w:p>
    <w:p w14:paraId="54731A8C" w14:textId="77777777" w:rsidR="00016A0D" w:rsidRPr="003E74C5" w:rsidRDefault="00A47639" w:rsidP="009A7903">
      <w:pPr>
        <w:pStyle w:val="ListParagraph"/>
        <w:keepNext/>
        <w:numPr>
          <w:ilvl w:val="0"/>
          <w:numId w:val="4"/>
        </w:numPr>
        <w:spacing w:line="240" w:lineRule="auto"/>
        <w:rPr>
          <w:rFonts w:ascii="Calibri" w:hAnsi="Calibri"/>
          <w:sz w:val="18"/>
          <w:szCs w:val="18"/>
          <w:lang w:val="fr-FR"/>
        </w:rPr>
      </w:pPr>
      <w:r w:rsidRPr="003E74C5">
        <w:rPr>
          <w:rFonts w:ascii="Calibri" w:hAnsi="Calibri"/>
          <w:sz w:val="18"/>
          <w:szCs w:val="18"/>
          <w:lang w:val="fr-FR"/>
        </w:rPr>
        <w:t xml:space="preserve">Planification familiale </w:t>
      </w:r>
    </w:p>
    <w:p w14:paraId="5ECE3D2E" w14:textId="77777777" w:rsidR="00016A0D" w:rsidRPr="003E74C5" w:rsidRDefault="00A47639" w:rsidP="009A7903">
      <w:pPr>
        <w:pStyle w:val="ListParagraph"/>
        <w:keepNext/>
        <w:numPr>
          <w:ilvl w:val="0"/>
          <w:numId w:val="4"/>
        </w:numPr>
        <w:spacing w:line="240" w:lineRule="auto"/>
        <w:rPr>
          <w:rFonts w:ascii="Calibri" w:hAnsi="Calibri"/>
          <w:sz w:val="18"/>
          <w:szCs w:val="18"/>
          <w:lang w:val="fr-FR"/>
        </w:rPr>
      </w:pPr>
      <w:r w:rsidRPr="003E74C5">
        <w:rPr>
          <w:rFonts w:ascii="Calibri" w:hAnsi="Calibri"/>
          <w:sz w:val="18"/>
          <w:szCs w:val="18"/>
          <w:lang w:val="fr-FR"/>
        </w:rPr>
        <w:t xml:space="preserve">Santé reproductive </w:t>
      </w:r>
    </w:p>
    <w:p w14:paraId="290E0320" w14:textId="77777777" w:rsidR="00016A0D" w:rsidRPr="003E74C5" w:rsidRDefault="00A47639" w:rsidP="009A7903">
      <w:pPr>
        <w:pStyle w:val="ListParagraph"/>
        <w:keepNext/>
        <w:numPr>
          <w:ilvl w:val="0"/>
          <w:numId w:val="4"/>
        </w:numPr>
        <w:spacing w:line="240" w:lineRule="auto"/>
        <w:rPr>
          <w:rFonts w:ascii="Calibri" w:hAnsi="Calibri"/>
          <w:sz w:val="18"/>
          <w:szCs w:val="18"/>
          <w:lang w:val="fr-FR"/>
        </w:rPr>
      </w:pPr>
      <w:r w:rsidRPr="003E74C5">
        <w:rPr>
          <w:rFonts w:ascii="Calibri" w:hAnsi="Calibri"/>
          <w:sz w:val="18"/>
          <w:szCs w:val="18"/>
          <w:lang w:val="fr-FR"/>
        </w:rPr>
        <w:t xml:space="preserve">Médicaments essentiels </w:t>
      </w:r>
    </w:p>
    <w:p w14:paraId="199AAE4E" w14:textId="77777777" w:rsidR="00016A0D" w:rsidRPr="003E74C5" w:rsidRDefault="00A47639" w:rsidP="009A7903">
      <w:pPr>
        <w:pStyle w:val="ListParagraph"/>
        <w:keepNext/>
        <w:numPr>
          <w:ilvl w:val="0"/>
          <w:numId w:val="4"/>
        </w:numPr>
        <w:spacing w:line="240" w:lineRule="auto"/>
        <w:rPr>
          <w:rFonts w:ascii="Calibri" w:hAnsi="Calibri"/>
          <w:sz w:val="18"/>
          <w:szCs w:val="18"/>
          <w:lang w:val="fr-FR"/>
        </w:rPr>
      </w:pPr>
      <w:r w:rsidRPr="003E74C5">
        <w:rPr>
          <w:rFonts w:ascii="Calibri" w:hAnsi="Calibri"/>
          <w:sz w:val="18"/>
          <w:szCs w:val="18"/>
          <w:lang w:val="fr-FR"/>
        </w:rPr>
        <w:t xml:space="preserve">Vaccins </w:t>
      </w:r>
    </w:p>
    <w:p w14:paraId="5E1DAB58" w14:textId="77777777" w:rsidR="00016A0D" w:rsidRPr="003E74C5" w:rsidRDefault="00A47639" w:rsidP="009A7903">
      <w:pPr>
        <w:pStyle w:val="ListParagraph"/>
        <w:keepNext/>
        <w:numPr>
          <w:ilvl w:val="0"/>
          <w:numId w:val="4"/>
        </w:numPr>
        <w:spacing w:line="240" w:lineRule="auto"/>
        <w:rPr>
          <w:rFonts w:ascii="Calibri" w:hAnsi="Calibri"/>
          <w:sz w:val="18"/>
          <w:szCs w:val="18"/>
          <w:lang w:val="fr-FR"/>
        </w:rPr>
      </w:pPr>
      <w:r w:rsidRPr="003E74C5">
        <w:rPr>
          <w:rFonts w:ascii="Calibri" w:hAnsi="Calibri"/>
          <w:sz w:val="18"/>
          <w:szCs w:val="18"/>
          <w:lang w:val="fr-FR"/>
        </w:rPr>
        <w:t xml:space="preserve">VIH </w:t>
      </w:r>
    </w:p>
    <w:p w14:paraId="334333F9" w14:textId="77777777" w:rsidR="00016A0D" w:rsidRPr="003E74C5" w:rsidRDefault="00A47639" w:rsidP="009A7903">
      <w:pPr>
        <w:pStyle w:val="ListParagraph"/>
        <w:keepNext/>
        <w:numPr>
          <w:ilvl w:val="0"/>
          <w:numId w:val="4"/>
        </w:numPr>
        <w:spacing w:line="240" w:lineRule="auto"/>
        <w:rPr>
          <w:rFonts w:ascii="Calibri" w:hAnsi="Calibri"/>
          <w:sz w:val="18"/>
          <w:szCs w:val="18"/>
          <w:lang w:val="fr-FR"/>
        </w:rPr>
      </w:pPr>
      <w:r w:rsidRPr="003E74C5">
        <w:rPr>
          <w:rFonts w:ascii="Calibri" w:hAnsi="Calibri"/>
          <w:sz w:val="18"/>
          <w:szCs w:val="18"/>
          <w:lang w:val="fr-FR"/>
        </w:rPr>
        <w:t xml:space="preserve">Paludisme </w:t>
      </w:r>
    </w:p>
    <w:p w14:paraId="342DAB9A" w14:textId="77777777" w:rsidR="00016A0D" w:rsidRPr="003E74C5" w:rsidRDefault="00A47639" w:rsidP="009A7903">
      <w:pPr>
        <w:pStyle w:val="ListParagraph"/>
        <w:keepNext/>
        <w:numPr>
          <w:ilvl w:val="0"/>
          <w:numId w:val="4"/>
        </w:numPr>
        <w:spacing w:line="240" w:lineRule="auto"/>
        <w:rPr>
          <w:rFonts w:ascii="Calibri" w:hAnsi="Calibri"/>
          <w:sz w:val="18"/>
          <w:szCs w:val="18"/>
          <w:lang w:val="fr-FR"/>
        </w:rPr>
      </w:pPr>
      <w:r w:rsidRPr="003E74C5">
        <w:rPr>
          <w:rFonts w:ascii="Calibri" w:hAnsi="Calibri"/>
          <w:sz w:val="18"/>
          <w:szCs w:val="18"/>
          <w:lang w:val="fr-FR"/>
        </w:rPr>
        <w:t xml:space="preserve">Tuberculose </w:t>
      </w:r>
    </w:p>
    <w:p w14:paraId="571D0C1C" w14:textId="77777777" w:rsidR="00016A0D" w:rsidRPr="003E74C5" w:rsidRDefault="00A47639" w:rsidP="009A7903">
      <w:pPr>
        <w:pStyle w:val="ListParagraph"/>
        <w:keepNext/>
        <w:numPr>
          <w:ilvl w:val="0"/>
          <w:numId w:val="4"/>
        </w:numPr>
        <w:spacing w:line="240" w:lineRule="auto"/>
        <w:rPr>
          <w:rFonts w:ascii="Calibri" w:hAnsi="Calibri"/>
          <w:sz w:val="18"/>
          <w:szCs w:val="18"/>
          <w:lang w:val="fr-FR"/>
        </w:rPr>
      </w:pPr>
      <w:r w:rsidRPr="003E74C5">
        <w:rPr>
          <w:rFonts w:ascii="Calibri" w:hAnsi="Calibri"/>
          <w:sz w:val="18"/>
          <w:szCs w:val="18"/>
          <w:lang w:val="fr-FR"/>
        </w:rPr>
        <w:t>Produits intégrés (veuillez les décrire) : ________________________________________________</w:t>
      </w:r>
    </w:p>
    <w:p w14:paraId="10666DDC" w14:textId="77777777" w:rsidR="00016A0D" w:rsidRPr="003E74C5" w:rsidRDefault="00A47639" w:rsidP="009A7903">
      <w:pPr>
        <w:pStyle w:val="ListParagraph"/>
        <w:keepNext/>
        <w:numPr>
          <w:ilvl w:val="0"/>
          <w:numId w:val="4"/>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449142AD" w14:textId="77777777" w:rsidR="00016A0D" w:rsidRPr="003E74C5" w:rsidRDefault="00016A0D" w:rsidP="00BA066C">
      <w:pPr>
        <w:spacing w:line="240" w:lineRule="auto"/>
        <w:rPr>
          <w:rFonts w:ascii="Calibri" w:hAnsi="Calibri"/>
          <w:sz w:val="18"/>
          <w:szCs w:val="18"/>
          <w:lang w:val="fr-FR"/>
        </w:rPr>
      </w:pPr>
    </w:p>
    <w:p w14:paraId="13B7B1B4" w14:textId="4FD55A7D"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 xml:space="preserve">3. Quels acteurs de la chaîne </w:t>
      </w:r>
      <w:r w:rsidR="005A50E2" w:rsidRPr="003E74C5">
        <w:rPr>
          <w:rFonts w:ascii="Calibri" w:hAnsi="Calibri"/>
          <w:sz w:val="18"/>
          <w:szCs w:val="18"/>
          <w:lang w:val="fr-FR"/>
        </w:rPr>
        <w:t xml:space="preserve">d’approvisionnement </w:t>
      </w:r>
      <w:r w:rsidRPr="003E74C5">
        <w:rPr>
          <w:rFonts w:ascii="Calibri" w:hAnsi="Calibri"/>
          <w:sz w:val="18"/>
          <w:szCs w:val="18"/>
          <w:lang w:val="fr-FR"/>
        </w:rPr>
        <w:t>sont représentés dans l'évaluation ? (Sélectionnez toutes les réponses pertinentes.)</w:t>
      </w:r>
    </w:p>
    <w:p w14:paraId="09290B7A" w14:textId="77777777" w:rsidR="00016A0D" w:rsidRPr="003E74C5" w:rsidRDefault="00A47639" w:rsidP="009A7903">
      <w:pPr>
        <w:pStyle w:val="ListParagraph"/>
        <w:keepNext/>
        <w:numPr>
          <w:ilvl w:val="0"/>
          <w:numId w:val="55"/>
        </w:numPr>
        <w:spacing w:line="240" w:lineRule="auto"/>
        <w:rPr>
          <w:rFonts w:ascii="Calibri" w:hAnsi="Calibri"/>
          <w:sz w:val="18"/>
          <w:szCs w:val="18"/>
          <w:lang w:val="fr-FR"/>
        </w:rPr>
      </w:pPr>
      <w:r w:rsidRPr="003E74C5">
        <w:rPr>
          <w:rFonts w:ascii="Calibri" w:hAnsi="Calibri"/>
          <w:sz w:val="18"/>
          <w:szCs w:val="18"/>
          <w:lang w:val="fr-FR"/>
        </w:rPr>
        <w:t>Niveau national (identifier la personne par son nom) : ___________________________________________</w:t>
      </w:r>
    </w:p>
    <w:p w14:paraId="06AA0CEF" w14:textId="77777777" w:rsidR="00016A0D" w:rsidRPr="003E74C5" w:rsidRDefault="00A47639" w:rsidP="009A7903">
      <w:pPr>
        <w:pStyle w:val="ListParagraph"/>
        <w:keepNext/>
        <w:numPr>
          <w:ilvl w:val="0"/>
          <w:numId w:val="55"/>
        </w:numPr>
        <w:spacing w:line="240" w:lineRule="auto"/>
        <w:rPr>
          <w:rFonts w:ascii="Calibri" w:hAnsi="Calibri"/>
          <w:sz w:val="18"/>
          <w:szCs w:val="18"/>
          <w:lang w:val="fr-FR"/>
        </w:rPr>
      </w:pPr>
      <w:r w:rsidRPr="003E74C5">
        <w:rPr>
          <w:rFonts w:ascii="Calibri" w:hAnsi="Calibri"/>
          <w:sz w:val="18"/>
          <w:szCs w:val="18"/>
          <w:lang w:val="fr-FR"/>
        </w:rPr>
        <w:t>Niveau régional (identifier la personne par son nom) : ___________________________________________</w:t>
      </w:r>
      <w:r w:rsidR="007D64B1" w:rsidRPr="003E74C5">
        <w:rPr>
          <w:rFonts w:ascii="Calibri" w:hAnsi="Calibri"/>
          <w:sz w:val="18"/>
          <w:szCs w:val="18"/>
          <w:lang w:val="fr-FR"/>
        </w:rPr>
        <w:t>_</w:t>
      </w:r>
    </w:p>
    <w:p w14:paraId="44BED67C" w14:textId="77777777" w:rsidR="00016A0D" w:rsidRPr="003E74C5" w:rsidRDefault="00A47639" w:rsidP="009A7903">
      <w:pPr>
        <w:pStyle w:val="ListParagraph"/>
        <w:keepNext/>
        <w:numPr>
          <w:ilvl w:val="0"/>
          <w:numId w:val="55"/>
        </w:numPr>
        <w:spacing w:line="240" w:lineRule="auto"/>
        <w:rPr>
          <w:rFonts w:ascii="Calibri" w:hAnsi="Calibri"/>
          <w:sz w:val="18"/>
          <w:szCs w:val="18"/>
          <w:lang w:val="fr-FR"/>
        </w:rPr>
      </w:pPr>
      <w:r w:rsidRPr="003E74C5">
        <w:rPr>
          <w:rFonts w:ascii="Calibri" w:hAnsi="Calibri"/>
          <w:sz w:val="18"/>
          <w:szCs w:val="18"/>
          <w:lang w:val="fr-FR"/>
        </w:rPr>
        <w:t>Niveau départemental (identifier la personne par son nom) : _____________________________________</w:t>
      </w:r>
      <w:r w:rsidR="007D64B1" w:rsidRPr="003E74C5">
        <w:rPr>
          <w:rFonts w:ascii="Calibri" w:hAnsi="Calibri"/>
          <w:sz w:val="18"/>
          <w:szCs w:val="18"/>
          <w:lang w:val="fr-FR"/>
        </w:rPr>
        <w:t>_</w:t>
      </w:r>
    </w:p>
    <w:p w14:paraId="68372C96" w14:textId="77777777" w:rsidR="00016A0D" w:rsidRPr="003E74C5" w:rsidRDefault="00A47639" w:rsidP="009A7903">
      <w:pPr>
        <w:pStyle w:val="ListParagraph"/>
        <w:keepNext/>
        <w:numPr>
          <w:ilvl w:val="0"/>
          <w:numId w:val="55"/>
        </w:numPr>
        <w:spacing w:line="240" w:lineRule="auto"/>
        <w:rPr>
          <w:rFonts w:ascii="Calibri" w:hAnsi="Calibri"/>
          <w:sz w:val="18"/>
          <w:szCs w:val="18"/>
          <w:lang w:val="fr-FR"/>
        </w:rPr>
      </w:pPr>
      <w:r w:rsidRPr="003E74C5">
        <w:rPr>
          <w:rFonts w:ascii="Calibri" w:hAnsi="Calibri"/>
          <w:sz w:val="18"/>
          <w:szCs w:val="18"/>
          <w:lang w:val="fr-FR"/>
        </w:rPr>
        <w:t>Niveau local/communautaire (identifier la personne par son nom) : _________________________________</w:t>
      </w:r>
    </w:p>
    <w:p w14:paraId="27B652A8" w14:textId="77777777" w:rsidR="00016A0D" w:rsidRPr="003E74C5" w:rsidRDefault="00A47639" w:rsidP="009A7903">
      <w:pPr>
        <w:pStyle w:val="ListParagraph"/>
        <w:keepNext/>
        <w:numPr>
          <w:ilvl w:val="0"/>
          <w:numId w:val="55"/>
        </w:numPr>
        <w:spacing w:line="240" w:lineRule="auto"/>
        <w:rPr>
          <w:rFonts w:ascii="Calibri" w:hAnsi="Calibri"/>
          <w:sz w:val="18"/>
          <w:szCs w:val="18"/>
          <w:lang w:val="fr-FR"/>
        </w:rPr>
      </w:pPr>
      <w:r w:rsidRPr="003E74C5">
        <w:rPr>
          <w:rFonts w:ascii="Calibri" w:hAnsi="Calibri"/>
          <w:sz w:val="18"/>
          <w:szCs w:val="18"/>
          <w:lang w:val="fr-FR"/>
        </w:rPr>
        <w:t>Niveau du site (identifier la personne par son nom) : ____________________________________________</w:t>
      </w:r>
      <w:r w:rsidR="007D64B1" w:rsidRPr="003E74C5">
        <w:rPr>
          <w:rFonts w:ascii="Calibri" w:hAnsi="Calibri"/>
          <w:sz w:val="18"/>
          <w:szCs w:val="18"/>
          <w:lang w:val="fr-FR"/>
        </w:rPr>
        <w:t>_</w:t>
      </w:r>
    </w:p>
    <w:p w14:paraId="188DBA8B" w14:textId="77777777" w:rsidR="00016A0D" w:rsidRPr="003E74C5" w:rsidRDefault="00A47639" w:rsidP="009A7903">
      <w:pPr>
        <w:pStyle w:val="ListParagraph"/>
        <w:keepNext/>
        <w:numPr>
          <w:ilvl w:val="0"/>
          <w:numId w:val="55"/>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103A333A" w14:textId="77777777" w:rsidR="00016A0D" w:rsidRPr="003E74C5" w:rsidRDefault="00016A0D" w:rsidP="00BA066C">
      <w:pPr>
        <w:spacing w:line="240" w:lineRule="auto"/>
        <w:rPr>
          <w:rFonts w:ascii="Calibri" w:hAnsi="Calibri"/>
          <w:sz w:val="18"/>
          <w:szCs w:val="18"/>
          <w:lang w:val="fr-FR"/>
        </w:rPr>
      </w:pPr>
    </w:p>
    <w:p w14:paraId="23CBEB8C" w14:textId="46FD4AD8"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 xml:space="preserve">4. Combien d'évaluations ont déjà été réalisées à la même échelle, concernant la même chaîne </w:t>
      </w:r>
      <w:r w:rsidR="005A50E2" w:rsidRPr="003E74C5">
        <w:rPr>
          <w:rFonts w:ascii="Calibri" w:hAnsi="Calibri"/>
          <w:sz w:val="18"/>
          <w:szCs w:val="18"/>
          <w:lang w:val="fr-FR"/>
        </w:rPr>
        <w:t>d’approvisionnement </w:t>
      </w:r>
      <w:r w:rsidRPr="003E74C5">
        <w:rPr>
          <w:rFonts w:ascii="Calibri" w:hAnsi="Calibri"/>
          <w:sz w:val="18"/>
          <w:szCs w:val="18"/>
          <w:lang w:val="fr-FR"/>
        </w:rPr>
        <w:t>? (Sélectionnez une réponse.)</w:t>
      </w:r>
    </w:p>
    <w:p w14:paraId="4F354667" w14:textId="77777777" w:rsidR="00335F0F" w:rsidRDefault="00335F0F" w:rsidP="009A7903">
      <w:pPr>
        <w:pStyle w:val="ListParagraph"/>
        <w:keepNext/>
        <w:numPr>
          <w:ilvl w:val="0"/>
          <w:numId w:val="5"/>
        </w:numPr>
        <w:spacing w:line="240" w:lineRule="auto"/>
        <w:rPr>
          <w:rFonts w:ascii="Calibri" w:hAnsi="Calibri"/>
          <w:sz w:val="18"/>
          <w:szCs w:val="18"/>
          <w:lang w:val="fr-FR"/>
        </w:rPr>
      </w:pPr>
      <w:r>
        <w:rPr>
          <w:rFonts w:ascii="Calibri" w:hAnsi="Calibri"/>
          <w:sz w:val="18"/>
          <w:szCs w:val="18"/>
          <w:lang w:val="fr-FR"/>
        </w:rPr>
        <w:t>0</w:t>
      </w:r>
    </w:p>
    <w:p w14:paraId="61182B88" w14:textId="0277F66C" w:rsidR="00016A0D" w:rsidRPr="003E74C5" w:rsidRDefault="00A47639" w:rsidP="009A7903">
      <w:pPr>
        <w:pStyle w:val="ListParagraph"/>
        <w:keepNext/>
        <w:numPr>
          <w:ilvl w:val="0"/>
          <w:numId w:val="5"/>
        </w:numPr>
        <w:spacing w:line="240" w:lineRule="auto"/>
        <w:rPr>
          <w:rFonts w:ascii="Calibri" w:hAnsi="Calibri"/>
          <w:sz w:val="18"/>
          <w:szCs w:val="18"/>
          <w:lang w:val="fr-FR"/>
        </w:rPr>
      </w:pPr>
      <w:r w:rsidRPr="003E74C5">
        <w:rPr>
          <w:rFonts w:ascii="Calibri" w:hAnsi="Calibri"/>
          <w:sz w:val="18"/>
          <w:szCs w:val="18"/>
          <w:lang w:val="fr-FR"/>
        </w:rPr>
        <w:t xml:space="preserve">1 </w:t>
      </w:r>
    </w:p>
    <w:p w14:paraId="774AD9CB" w14:textId="77777777" w:rsidR="00016A0D" w:rsidRPr="003E74C5" w:rsidRDefault="00A47639" w:rsidP="009A7903">
      <w:pPr>
        <w:pStyle w:val="ListParagraph"/>
        <w:keepNext/>
        <w:numPr>
          <w:ilvl w:val="0"/>
          <w:numId w:val="5"/>
        </w:numPr>
        <w:spacing w:line="240" w:lineRule="auto"/>
        <w:rPr>
          <w:rFonts w:ascii="Calibri" w:hAnsi="Calibri"/>
          <w:sz w:val="18"/>
          <w:szCs w:val="18"/>
          <w:lang w:val="fr-FR"/>
        </w:rPr>
      </w:pPr>
      <w:r w:rsidRPr="003E74C5">
        <w:rPr>
          <w:rFonts w:ascii="Calibri" w:hAnsi="Calibri"/>
          <w:sz w:val="18"/>
          <w:szCs w:val="18"/>
          <w:lang w:val="fr-FR"/>
        </w:rPr>
        <w:t xml:space="preserve">2 </w:t>
      </w:r>
    </w:p>
    <w:p w14:paraId="0D923557" w14:textId="77777777" w:rsidR="00016A0D" w:rsidRPr="003E74C5" w:rsidRDefault="00A47639" w:rsidP="009A7903">
      <w:pPr>
        <w:pStyle w:val="ListParagraph"/>
        <w:keepNext/>
        <w:numPr>
          <w:ilvl w:val="0"/>
          <w:numId w:val="5"/>
        </w:numPr>
        <w:spacing w:line="240" w:lineRule="auto"/>
        <w:rPr>
          <w:rFonts w:ascii="Calibri" w:hAnsi="Calibri"/>
          <w:sz w:val="18"/>
          <w:szCs w:val="18"/>
          <w:lang w:val="fr-FR"/>
        </w:rPr>
      </w:pPr>
      <w:r w:rsidRPr="003E74C5">
        <w:rPr>
          <w:rFonts w:ascii="Calibri" w:hAnsi="Calibri"/>
          <w:sz w:val="18"/>
          <w:szCs w:val="18"/>
          <w:lang w:val="fr-FR"/>
        </w:rPr>
        <w:t xml:space="preserve">3 </w:t>
      </w:r>
    </w:p>
    <w:p w14:paraId="3D14EFFF" w14:textId="77777777" w:rsidR="00016A0D" w:rsidRPr="003E74C5" w:rsidRDefault="00A47639" w:rsidP="009A7903">
      <w:pPr>
        <w:pStyle w:val="ListParagraph"/>
        <w:keepNext/>
        <w:numPr>
          <w:ilvl w:val="0"/>
          <w:numId w:val="5"/>
        </w:numPr>
        <w:spacing w:line="240" w:lineRule="auto"/>
        <w:rPr>
          <w:rFonts w:ascii="Calibri" w:hAnsi="Calibri"/>
          <w:sz w:val="18"/>
          <w:szCs w:val="18"/>
          <w:lang w:val="fr-FR"/>
        </w:rPr>
      </w:pPr>
      <w:r w:rsidRPr="003E74C5">
        <w:rPr>
          <w:rFonts w:ascii="Calibri" w:hAnsi="Calibri"/>
          <w:sz w:val="18"/>
          <w:szCs w:val="18"/>
          <w:lang w:val="fr-FR"/>
        </w:rPr>
        <w:t xml:space="preserve">4 </w:t>
      </w:r>
    </w:p>
    <w:p w14:paraId="6747D59D" w14:textId="77777777" w:rsidR="00016A0D" w:rsidRPr="003E74C5" w:rsidRDefault="00A47639" w:rsidP="009A7903">
      <w:pPr>
        <w:pStyle w:val="ListParagraph"/>
        <w:keepNext/>
        <w:numPr>
          <w:ilvl w:val="0"/>
          <w:numId w:val="5"/>
        </w:numPr>
        <w:spacing w:line="240" w:lineRule="auto"/>
        <w:rPr>
          <w:rFonts w:ascii="Calibri" w:hAnsi="Calibri"/>
          <w:sz w:val="18"/>
          <w:szCs w:val="18"/>
          <w:lang w:val="fr-FR"/>
        </w:rPr>
      </w:pPr>
      <w:r w:rsidRPr="003E74C5">
        <w:rPr>
          <w:rFonts w:ascii="Calibri" w:hAnsi="Calibri"/>
          <w:sz w:val="18"/>
          <w:szCs w:val="18"/>
          <w:lang w:val="fr-FR"/>
        </w:rPr>
        <w:t xml:space="preserve">5 </w:t>
      </w:r>
    </w:p>
    <w:p w14:paraId="49DAC8EB" w14:textId="77777777" w:rsidR="00016A0D" w:rsidRPr="003E74C5" w:rsidRDefault="00A47639" w:rsidP="009A7903">
      <w:pPr>
        <w:pStyle w:val="ListParagraph"/>
        <w:keepNext/>
        <w:numPr>
          <w:ilvl w:val="0"/>
          <w:numId w:val="5"/>
        </w:numPr>
        <w:spacing w:line="240" w:lineRule="auto"/>
        <w:rPr>
          <w:rFonts w:ascii="Calibri" w:hAnsi="Calibri"/>
          <w:sz w:val="18"/>
          <w:szCs w:val="18"/>
          <w:lang w:val="fr-FR"/>
        </w:rPr>
      </w:pPr>
      <w:r w:rsidRPr="003E74C5">
        <w:rPr>
          <w:rFonts w:ascii="Calibri" w:hAnsi="Calibri"/>
          <w:sz w:val="18"/>
          <w:szCs w:val="18"/>
          <w:lang w:val="fr-FR"/>
        </w:rPr>
        <w:t xml:space="preserve">Plus de 5 </w:t>
      </w:r>
    </w:p>
    <w:p w14:paraId="695AB3E3" w14:textId="77777777" w:rsidR="00016A0D" w:rsidRPr="003E74C5" w:rsidRDefault="00A47639" w:rsidP="009A7903">
      <w:pPr>
        <w:pStyle w:val="ListParagraph"/>
        <w:keepNext/>
        <w:numPr>
          <w:ilvl w:val="0"/>
          <w:numId w:val="5"/>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57B40778" w14:textId="77777777" w:rsidR="00016A0D" w:rsidRPr="003E74C5" w:rsidRDefault="00016A0D" w:rsidP="00BA066C">
      <w:pPr>
        <w:spacing w:line="240" w:lineRule="auto"/>
        <w:rPr>
          <w:rFonts w:ascii="Calibri" w:hAnsi="Calibri"/>
          <w:sz w:val="18"/>
          <w:szCs w:val="18"/>
          <w:lang w:val="fr-FR"/>
        </w:rPr>
      </w:pPr>
    </w:p>
    <w:p w14:paraId="308F7809"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5. Quelle est votre source principale d'informations pour répondre à cette évaluation ? (Sélectionnez une réponse.)</w:t>
      </w:r>
    </w:p>
    <w:p w14:paraId="0AFCCB43" w14:textId="77777777" w:rsidR="00016A0D" w:rsidRPr="003E74C5" w:rsidRDefault="00A47639" w:rsidP="009A7903">
      <w:pPr>
        <w:pStyle w:val="ListParagraph"/>
        <w:keepNext/>
        <w:numPr>
          <w:ilvl w:val="0"/>
          <w:numId w:val="6"/>
        </w:numPr>
        <w:spacing w:line="240" w:lineRule="auto"/>
        <w:rPr>
          <w:rFonts w:ascii="Calibri" w:hAnsi="Calibri"/>
          <w:sz w:val="18"/>
          <w:szCs w:val="18"/>
          <w:lang w:val="fr-FR"/>
        </w:rPr>
      </w:pPr>
      <w:r w:rsidRPr="003E74C5">
        <w:rPr>
          <w:rFonts w:ascii="Calibri" w:hAnsi="Calibri"/>
          <w:sz w:val="18"/>
          <w:szCs w:val="18"/>
          <w:lang w:val="fr-FR"/>
        </w:rPr>
        <w:t xml:space="preserve">Expérience sur le terrain </w:t>
      </w:r>
    </w:p>
    <w:p w14:paraId="1F0E8296" w14:textId="77777777" w:rsidR="00016A0D" w:rsidRPr="003E74C5" w:rsidRDefault="00A47639" w:rsidP="009A7903">
      <w:pPr>
        <w:pStyle w:val="ListParagraph"/>
        <w:keepNext/>
        <w:numPr>
          <w:ilvl w:val="0"/>
          <w:numId w:val="6"/>
        </w:numPr>
        <w:spacing w:line="240" w:lineRule="auto"/>
        <w:rPr>
          <w:rFonts w:ascii="Calibri" w:hAnsi="Calibri"/>
          <w:sz w:val="18"/>
          <w:szCs w:val="18"/>
          <w:lang w:val="fr-FR"/>
        </w:rPr>
      </w:pPr>
      <w:r w:rsidRPr="003E74C5">
        <w:rPr>
          <w:rFonts w:ascii="Calibri" w:hAnsi="Calibri"/>
          <w:sz w:val="18"/>
          <w:szCs w:val="18"/>
          <w:lang w:val="fr-FR"/>
        </w:rPr>
        <w:t xml:space="preserve">Expérience sur le terrain et renseignements de seconde main (obtenus via un tiers ou un système d'information) </w:t>
      </w:r>
    </w:p>
    <w:p w14:paraId="0AB485A5" w14:textId="77777777" w:rsidR="00016A0D" w:rsidRPr="003E74C5" w:rsidRDefault="00A47639" w:rsidP="009A7903">
      <w:pPr>
        <w:pStyle w:val="ListParagraph"/>
        <w:keepNext/>
        <w:numPr>
          <w:ilvl w:val="0"/>
          <w:numId w:val="6"/>
        </w:numPr>
        <w:spacing w:line="240" w:lineRule="auto"/>
        <w:rPr>
          <w:rFonts w:ascii="Calibri" w:hAnsi="Calibri"/>
          <w:sz w:val="18"/>
          <w:szCs w:val="18"/>
          <w:lang w:val="fr-FR"/>
        </w:rPr>
      </w:pPr>
      <w:r w:rsidRPr="003E74C5">
        <w:rPr>
          <w:rFonts w:ascii="Calibri" w:hAnsi="Calibri"/>
          <w:sz w:val="18"/>
          <w:szCs w:val="18"/>
          <w:lang w:val="fr-FR"/>
        </w:rPr>
        <w:t xml:space="preserve">Renseignements de seconde main (obtenus via un tiers ou un système d'information) </w:t>
      </w:r>
    </w:p>
    <w:p w14:paraId="4A77B38D" w14:textId="77777777" w:rsidR="00016A0D" w:rsidRPr="003E74C5" w:rsidRDefault="00016A0D" w:rsidP="00BA066C">
      <w:pPr>
        <w:spacing w:line="240" w:lineRule="auto"/>
        <w:rPr>
          <w:rFonts w:ascii="Calibri" w:hAnsi="Calibri"/>
          <w:sz w:val="18"/>
          <w:szCs w:val="18"/>
          <w:lang w:val="fr-FR"/>
        </w:rPr>
      </w:pPr>
    </w:p>
    <w:p w14:paraId="6D30134B" w14:textId="77777777" w:rsidR="00EB07D7" w:rsidRPr="003E74C5" w:rsidRDefault="00EB07D7" w:rsidP="00BA066C">
      <w:pPr>
        <w:keepNext/>
        <w:spacing w:line="240" w:lineRule="auto"/>
        <w:rPr>
          <w:rFonts w:ascii="Calibri" w:hAnsi="Calibri"/>
          <w:b/>
          <w:sz w:val="18"/>
          <w:szCs w:val="18"/>
          <w:lang w:val="fr-FR"/>
        </w:rPr>
      </w:pPr>
    </w:p>
    <w:p w14:paraId="686113BD" w14:textId="77777777" w:rsidR="00016A0D" w:rsidRPr="003E74C5" w:rsidRDefault="007D64B1" w:rsidP="00BA066C">
      <w:pPr>
        <w:keepNext/>
        <w:spacing w:line="240" w:lineRule="auto"/>
        <w:jc w:val="center"/>
        <w:rPr>
          <w:rFonts w:ascii="Calibri" w:hAnsi="Calibri"/>
          <w:sz w:val="24"/>
          <w:szCs w:val="24"/>
          <w:lang w:val="fr-FR"/>
        </w:rPr>
      </w:pPr>
      <w:r w:rsidRPr="003E74C5">
        <w:rPr>
          <w:rFonts w:ascii="Calibri" w:hAnsi="Calibri"/>
          <w:b/>
          <w:sz w:val="24"/>
          <w:szCs w:val="24"/>
          <w:lang w:val="fr-FR"/>
        </w:rPr>
        <w:t>Point de prestation de services/établissement de santé</w:t>
      </w:r>
    </w:p>
    <w:p w14:paraId="6F3F1E49" w14:textId="77777777" w:rsidR="00EB07D7" w:rsidRPr="003E74C5" w:rsidRDefault="00EB07D7" w:rsidP="00BA066C">
      <w:pPr>
        <w:keepNext/>
        <w:spacing w:line="240" w:lineRule="auto"/>
        <w:rPr>
          <w:rFonts w:ascii="Calibri" w:hAnsi="Calibri"/>
          <w:sz w:val="18"/>
          <w:szCs w:val="18"/>
          <w:lang w:val="fr-FR"/>
        </w:rPr>
      </w:pPr>
    </w:p>
    <w:p w14:paraId="6379D48C" w14:textId="7E2D2DB6" w:rsidR="00016A0D" w:rsidRPr="003E74C5" w:rsidRDefault="00A47639" w:rsidP="00BA066C">
      <w:pPr>
        <w:keepNext/>
        <w:spacing w:line="240" w:lineRule="auto"/>
        <w:jc w:val="center"/>
        <w:rPr>
          <w:rFonts w:ascii="Calibri" w:hAnsi="Calibri"/>
          <w:sz w:val="18"/>
          <w:szCs w:val="18"/>
          <w:lang w:val="fr-FR"/>
        </w:rPr>
      </w:pPr>
      <w:r w:rsidRPr="003E74C5">
        <w:rPr>
          <w:rFonts w:ascii="Calibri" w:hAnsi="Calibri"/>
          <w:b/>
          <w:sz w:val="18"/>
          <w:szCs w:val="18"/>
          <w:lang w:val="fr-FR"/>
        </w:rPr>
        <w:t xml:space="preserve">I. Visibilité du point de prestation de services/de l'établissement de santé         </w:t>
      </w:r>
      <w:r w:rsidRPr="003E74C5">
        <w:rPr>
          <w:rFonts w:ascii="Calibri" w:hAnsi="Calibri"/>
          <w:b/>
          <w:sz w:val="18"/>
          <w:szCs w:val="18"/>
          <w:lang w:val="fr-FR"/>
        </w:rPr>
        <w:br/>
        <w:t xml:space="preserve">   </w:t>
      </w:r>
      <w:r w:rsidRPr="003E74C5">
        <w:rPr>
          <w:rFonts w:ascii="Calibri" w:hAnsi="Calibri"/>
          <w:b/>
          <w:sz w:val="18"/>
          <w:szCs w:val="18"/>
          <w:lang w:val="fr-FR"/>
        </w:rPr>
        <w:br/>
        <w:t xml:space="preserve">Chaque point de prestation de services / établissement de santé génère des données concernant le niveau de stock et la consommation des produits sur le </w:t>
      </w:r>
      <w:r w:rsidR="004B20BE" w:rsidRPr="003E74C5">
        <w:rPr>
          <w:rFonts w:ascii="Calibri" w:hAnsi="Calibri"/>
          <w:b/>
          <w:sz w:val="18"/>
          <w:szCs w:val="18"/>
          <w:lang w:val="fr-FR"/>
        </w:rPr>
        <w:t>SDP/HF</w:t>
      </w:r>
      <w:r w:rsidRPr="003E74C5">
        <w:rPr>
          <w:rFonts w:ascii="Calibri" w:hAnsi="Calibri"/>
          <w:b/>
          <w:sz w:val="18"/>
          <w:szCs w:val="18"/>
          <w:lang w:val="fr-FR"/>
        </w:rPr>
        <w:t xml:space="preserve">. Avec l'augmentation de sa maturité, la chaîne logistique reçoit de plus en plus de données en temps réel de la part des points de prestation de services/établissements de santé, regroupées sur une plateforme logistique numérique plus large.         </w:t>
      </w:r>
      <w:r w:rsidRPr="003E74C5">
        <w:rPr>
          <w:rFonts w:ascii="Calibri" w:hAnsi="Calibri"/>
          <w:b/>
          <w:sz w:val="18"/>
          <w:szCs w:val="18"/>
          <w:lang w:val="fr-FR"/>
        </w:rPr>
        <w:br/>
      </w:r>
      <w:r w:rsidRPr="003E74C5">
        <w:rPr>
          <w:rFonts w:ascii="Calibri" w:hAnsi="Calibri"/>
          <w:sz w:val="18"/>
          <w:szCs w:val="18"/>
          <w:lang w:val="fr-FR"/>
        </w:rPr>
        <w:t xml:space="preserve">   </w:t>
      </w:r>
      <w:r w:rsidRPr="003E74C5">
        <w:rPr>
          <w:rFonts w:ascii="Calibri" w:hAnsi="Calibri"/>
          <w:sz w:val="18"/>
          <w:szCs w:val="18"/>
          <w:lang w:val="fr-FR"/>
        </w:rPr>
        <w:br/>
      </w:r>
      <w:r w:rsidRPr="003E74C5">
        <w:rPr>
          <w:rFonts w:ascii="Calibri" w:hAnsi="Calibri"/>
          <w:b/>
          <w:i/>
          <w:sz w:val="18"/>
          <w:szCs w:val="18"/>
          <w:lang w:val="fr-FR"/>
        </w:rPr>
        <w:t>Objectif : Améliorer la visibilité et le suivi du stock dans les points de prestation de services/établissements de santé.</w:t>
      </w:r>
    </w:p>
    <w:p w14:paraId="53DBECC7" w14:textId="77777777" w:rsidR="00016A0D" w:rsidRPr="003E74C5" w:rsidRDefault="00016A0D" w:rsidP="00BA066C">
      <w:pPr>
        <w:spacing w:line="240" w:lineRule="auto"/>
        <w:rPr>
          <w:rFonts w:ascii="Calibri" w:hAnsi="Calibri"/>
          <w:sz w:val="18"/>
          <w:szCs w:val="18"/>
          <w:lang w:val="fr-FR"/>
        </w:rPr>
      </w:pPr>
    </w:p>
    <w:p w14:paraId="37177A0A"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6. Veuillez décrire la visibilité sur le stock et la consommation des établissements : (Sélectionnez une réponse.)</w:t>
      </w:r>
    </w:p>
    <w:p w14:paraId="1AB1B31E" w14:textId="77777777" w:rsidR="00016A0D" w:rsidRPr="003E74C5" w:rsidRDefault="00A47639" w:rsidP="009A7903">
      <w:pPr>
        <w:pStyle w:val="ListParagraph"/>
        <w:keepNext/>
        <w:numPr>
          <w:ilvl w:val="0"/>
          <w:numId w:val="7"/>
        </w:numPr>
        <w:spacing w:line="240" w:lineRule="auto"/>
        <w:rPr>
          <w:rFonts w:ascii="Calibri" w:hAnsi="Calibri"/>
          <w:sz w:val="18"/>
          <w:szCs w:val="18"/>
          <w:lang w:val="fr-FR"/>
        </w:rPr>
      </w:pPr>
      <w:r w:rsidRPr="003E74C5">
        <w:rPr>
          <w:rFonts w:ascii="Calibri" w:hAnsi="Calibri"/>
          <w:sz w:val="18"/>
          <w:szCs w:val="18"/>
          <w:lang w:val="fr-FR"/>
        </w:rPr>
        <w:t xml:space="preserve">Visibilité limitée sur le stock et la consommation des établissements (suivi trimestriel) </w:t>
      </w:r>
    </w:p>
    <w:p w14:paraId="2E314570" w14:textId="77777777" w:rsidR="00016A0D" w:rsidRPr="003E74C5" w:rsidRDefault="00A47639" w:rsidP="009A7903">
      <w:pPr>
        <w:pStyle w:val="ListParagraph"/>
        <w:keepNext/>
        <w:numPr>
          <w:ilvl w:val="0"/>
          <w:numId w:val="7"/>
        </w:numPr>
        <w:spacing w:line="240" w:lineRule="auto"/>
        <w:rPr>
          <w:rFonts w:ascii="Calibri" w:hAnsi="Calibri"/>
          <w:sz w:val="18"/>
          <w:szCs w:val="18"/>
          <w:lang w:val="fr-FR"/>
        </w:rPr>
      </w:pPr>
      <w:r w:rsidRPr="003E74C5">
        <w:rPr>
          <w:rFonts w:ascii="Calibri" w:hAnsi="Calibri"/>
          <w:sz w:val="18"/>
          <w:szCs w:val="18"/>
          <w:lang w:val="fr-FR"/>
        </w:rPr>
        <w:t xml:space="preserve">Visibilité sur le stock et la consommation de certains établissements (au moins 80 % des établissements) tous les mois </w:t>
      </w:r>
    </w:p>
    <w:p w14:paraId="3341B4BA" w14:textId="77777777" w:rsidR="00016A0D" w:rsidRPr="003E74C5" w:rsidRDefault="00A47639" w:rsidP="009A7903">
      <w:pPr>
        <w:pStyle w:val="ListParagraph"/>
        <w:keepNext/>
        <w:numPr>
          <w:ilvl w:val="0"/>
          <w:numId w:val="7"/>
        </w:numPr>
        <w:spacing w:line="240" w:lineRule="auto"/>
        <w:rPr>
          <w:rFonts w:ascii="Calibri" w:hAnsi="Calibri"/>
          <w:sz w:val="18"/>
          <w:szCs w:val="18"/>
          <w:lang w:val="fr-FR"/>
        </w:rPr>
      </w:pPr>
      <w:r w:rsidRPr="003E74C5">
        <w:rPr>
          <w:rFonts w:ascii="Calibri" w:hAnsi="Calibri"/>
          <w:sz w:val="18"/>
          <w:szCs w:val="18"/>
          <w:lang w:val="fr-FR"/>
        </w:rPr>
        <w:t xml:space="preserve">Visibilité sur le stock et la consommation de la plupart des établissements (au moins 80 % des établissements) deux fois par mois </w:t>
      </w:r>
    </w:p>
    <w:p w14:paraId="7ABF11A4" w14:textId="77777777" w:rsidR="00016A0D" w:rsidRPr="003E74C5" w:rsidRDefault="00A47639" w:rsidP="009A7903">
      <w:pPr>
        <w:pStyle w:val="ListParagraph"/>
        <w:keepNext/>
        <w:numPr>
          <w:ilvl w:val="0"/>
          <w:numId w:val="7"/>
        </w:numPr>
        <w:spacing w:line="240" w:lineRule="auto"/>
        <w:rPr>
          <w:rFonts w:ascii="Calibri" w:hAnsi="Calibri"/>
          <w:sz w:val="18"/>
          <w:szCs w:val="18"/>
          <w:lang w:val="fr-FR"/>
        </w:rPr>
      </w:pPr>
      <w:r w:rsidRPr="003E74C5">
        <w:rPr>
          <w:rFonts w:ascii="Calibri" w:hAnsi="Calibri"/>
          <w:sz w:val="18"/>
          <w:szCs w:val="18"/>
          <w:lang w:val="fr-FR"/>
        </w:rPr>
        <w:t xml:space="preserve">Visibilité numérique (presque en temps réel, en une semaine ou moins) sur le stock et la consommation de la plupart des établissements (au moins 90 % des établissements) </w:t>
      </w:r>
    </w:p>
    <w:p w14:paraId="0F14CB20" w14:textId="77777777" w:rsidR="00016A0D" w:rsidRPr="003E74C5" w:rsidRDefault="00A47639" w:rsidP="009A7903">
      <w:pPr>
        <w:pStyle w:val="ListParagraph"/>
        <w:keepNext/>
        <w:numPr>
          <w:ilvl w:val="0"/>
          <w:numId w:val="7"/>
        </w:numPr>
        <w:spacing w:line="240" w:lineRule="auto"/>
        <w:rPr>
          <w:rFonts w:ascii="Calibri" w:hAnsi="Calibri"/>
          <w:sz w:val="18"/>
          <w:szCs w:val="18"/>
          <w:lang w:val="fr-FR"/>
        </w:rPr>
      </w:pPr>
      <w:r w:rsidRPr="003E74C5">
        <w:rPr>
          <w:rFonts w:ascii="Calibri" w:hAnsi="Calibri"/>
          <w:sz w:val="18"/>
          <w:szCs w:val="18"/>
          <w:lang w:val="fr-FR"/>
        </w:rPr>
        <w:t xml:space="preserve">Visibilité numérique (presque en temps réel) sur le stock et la consommation de tous les établissements (100 % des établissements) </w:t>
      </w:r>
    </w:p>
    <w:p w14:paraId="2BC1388F" w14:textId="77777777" w:rsidR="00016A0D" w:rsidRPr="003E74C5" w:rsidRDefault="00A47639" w:rsidP="009A7903">
      <w:pPr>
        <w:pStyle w:val="ListParagraph"/>
        <w:keepNext/>
        <w:numPr>
          <w:ilvl w:val="0"/>
          <w:numId w:val="7"/>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2EA386B0" w14:textId="77777777" w:rsidR="00016A0D" w:rsidRPr="003E74C5" w:rsidRDefault="00A47639" w:rsidP="009A7903">
      <w:pPr>
        <w:pStyle w:val="ListParagraph"/>
        <w:keepNext/>
        <w:numPr>
          <w:ilvl w:val="0"/>
          <w:numId w:val="7"/>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5272E561" w14:textId="77777777" w:rsidR="00016A0D" w:rsidRPr="003E74C5" w:rsidRDefault="00016A0D" w:rsidP="00BA066C">
      <w:pPr>
        <w:spacing w:line="240" w:lineRule="auto"/>
        <w:rPr>
          <w:rFonts w:ascii="Calibri" w:hAnsi="Calibri"/>
          <w:sz w:val="18"/>
          <w:szCs w:val="18"/>
          <w:lang w:val="fr-FR"/>
        </w:rPr>
      </w:pPr>
    </w:p>
    <w:p w14:paraId="1CD6931B" w14:textId="263F98E1"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 xml:space="preserve">7. Veuillez décrire la visibilité des établissements sur les informations de stock issues de la chaîne </w:t>
      </w:r>
      <w:r w:rsidR="007A06B5" w:rsidRPr="003E74C5">
        <w:rPr>
          <w:rFonts w:ascii="Calibri" w:hAnsi="Calibri"/>
          <w:sz w:val="18"/>
          <w:szCs w:val="18"/>
          <w:lang w:val="fr-FR"/>
        </w:rPr>
        <w:t xml:space="preserve">d’approvisionnement </w:t>
      </w:r>
      <w:r w:rsidRPr="003E74C5">
        <w:rPr>
          <w:rFonts w:ascii="Calibri" w:hAnsi="Calibri"/>
          <w:sz w:val="18"/>
          <w:szCs w:val="18"/>
          <w:lang w:val="fr-FR"/>
        </w:rPr>
        <w:t>en amont : (Sélectionnez une réponse.)</w:t>
      </w:r>
    </w:p>
    <w:p w14:paraId="6ED6369E" w14:textId="70D8A9A8" w:rsidR="00016A0D" w:rsidRPr="003E74C5" w:rsidRDefault="00A47639" w:rsidP="009A7903">
      <w:pPr>
        <w:pStyle w:val="ListParagraph"/>
        <w:keepNext/>
        <w:numPr>
          <w:ilvl w:val="0"/>
          <w:numId w:val="8"/>
        </w:numPr>
        <w:spacing w:line="240" w:lineRule="auto"/>
        <w:rPr>
          <w:rFonts w:ascii="Calibri" w:hAnsi="Calibri"/>
          <w:sz w:val="18"/>
          <w:szCs w:val="18"/>
          <w:lang w:val="fr-FR"/>
        </w:rPr>
      </w:pPr>
      <w:r w:rsidRPr="003E74C5">
        <w:rPr>
          <w:rFonts w:ascii="Calibri" w:hAnsi="Calibri"/>
          <w:sz w:val="18"/>
          <w:szCs w:val="18"/>
          <w:lang w:val="fr-FR"/>
        </w:rPr>
        <w:t xml:space="preserve">Aucune visibilité sur les informations de stock issues de la chaîne </w:t>
      </w:r>
      <w:r w:rsidR="00535C14" w:rsidRPr="003E74C5">
        <w:rPr>
          <w:rFonts w:ascii="Calibri" w:hAnsi="Calibri"/>
          <w:sz w:val="18"/>
          <w:szCs w:val="18"/>
          <w:lang w:val="fr-FR"/>
        </w:rPr>
        <w:t>d’approvisionnement</w:t>
      </w:r>
      <w:r w:rsidRPr="003E74C5">
        <w:rPr>
          <w:rFonts w:ascii="Calibri" w:hAnsi="Calibri"/>
          <w:sz w:val="18"/>
          <w:szCs w:val="18"/>
          <w:lang w:val="fr-FR"/>
        </w:rPr>
        <w:t xml:space="preserve"> en amont </w:t>
      </w:r>
    </w:p>
    <w:p w14:paraId="2AFA3400" w14:textId="42F17B88" w:rsidR="00016A0D" w:rsidRPr="003E74C5" w:rsidRDefault="00A47639" w:rsidP="009A7903">
      <w:pPr>
        <w:pStyle w:val="ListParagraph"/>
        <w:keepNext/>
        <w:numPr>
          <w:ilvl w:val="0"/>
          <w:numId w:val="8"/>
        </w:numPr>
        <w:spacing w:line="240" w:lineRule="auto"/>
        <w:rPr>
          <w:rFonts w:ascii="Calibri" w:hAnsi="Calibri"/>
          <w:sz w:val="18"/>
          <w:szCs w:val="18"/>
          <w:lang w:val="fr-FR"/>
        </w:rPr>
      </w:pPr>
      <w:r w:rsidRPr="003E74C5">
        <w:rPr>
          <w:rFonts w:ascii="Calibri" w:hAnsi="Calibri"/>
          <w:sz w:val="18"/>
          <w:szCs w:val="18"/>
          <w:lang w:val="fr-FR"/>
        </w:rPr>
        <w:t>Informations de stock issues de la chaîne</w:t>
      </w:r>
      <w:r w:rsidR="007A06B5" w:rsidRPr="003E74C5">
        <w:rPr>
          <w:rFonts w:ascii="Calibri" w:hAnsi="Calibri"/>
          <w:sz w:val="18"/>
          <w:szCs w:val="18"/>
          <w:lang w:val="fr-FR"/>
        </w:rPr>
        <w:t xml:space="preserve"> d’approvisionnement</w:t>
      </w:r>
      <w:r w:rsidR="007A06B5" w:rsidRPr="003E74C5" w:rsidDel="007A06B5">
        <w:rPr>
          <w:rFonts w:ascii="Calibri" w:hAnsi="Calibri"/>
          <w:sz w:val="18"/>
          <w:szCs w:val="18"/>
          <w:lang w:val="fr-FR"/>
        </w:rPr>
        <w:t xml:space="preserve"> </w:t>
      </w:r>
      <w:r w:rsidRPr="003E74C5">
        <w:rPr>
          <w:rFonts w:ascii="Calibri" w:hAnsi="Calibri"/>
          <w:sz w:val="18"/>
          <w:szCs w:val="18"/>
          <w:lang w:val="fr-FR"/>
        </w:rPr>
        <w:t xml:space="preserve">en amont rarement disponibles et seulement sur demande </w:t>
      </w:r>
    </w:p>
    <w:p w14:paraId="5BA9AD5A" w14:textId="451CE0A8" w:rsidR="00016A0D" w:rsidRPr="003E74C5" w:rsidRDefault="00A47639" w:rsidP="009A7903">
      <w:pPr>
        <w:pStyle w:val="ListParagraph"/>
        <w:keepNext/>
        <w:numPr>
          <w:ilvl w:val="0"/>
          <w:numId w:val="8"/>
        </w:numPr>
        <w:spacing w:line="240" w:lineRule="auto"/>
        <w:rPr>
          <w:rFonts w:ascii="Calibri" w:hAnsi="Calibri"/>
          <w:sz w:val="18"/>
          <w:szCs w:val="18"/>
          <w:lang w:val="fr-FR"/>
        </w:rPr>
      </w:pPr>
      <w:r w:rsidRPr="003E74C5">
        <w:rPr>
          <w:rFonts w:ascii="Calibri" w:hAnsi="Calibri"/>
          <w:sz w:val="18"/>
          <w:szCs w:val="18"/>
          <w:lang w:val="fr-FR"/>
        </w:rPr>
        <w:t xml:space="preserve">Transmission de certaines informations issues de la chaîne </w:t>
      </w:r>
      <w:r w:rsidR="007A06B5" w:rsidRPr="003E74C5">
        <w:rPr>
          <w:rFonts w:ascii="Calibri" w:hAnsi="Calibri"/>
          <w:sz w:val="18"/>
          <w:szCs w:val="18"/>
          <w:lang w:val="fr-FR"/>
        </w:rPr>
        <w:t>d’approvisionnement</w:t>
      </w:r>
      <w:r w:rsidRPr="003E74C5">
        <w:rPr>
          <w:rFonts w:ascii="Calibri" w:hAnsi="Calibri"/>
          <w:sz w:val="18"/>
          <w:szCs w:val="18"/>
          <w:lang w:val="fr-FR"/>
        </w:rPr>
        <w:t xml:space="preserve"> en amont (sur le stock de l'entrepôt/du magasin, les livraisons prévues, les programmes de santé) aux établissements </w:t>
      </w:r>
    </w:p>
    <w:p w14:paraId="176C4F3B" w14:textId="7FE3551C" w:rsidR="00016A0D" w:rsidRPr="003E74C5" w:rsidRDefault="00A47639" w:rsidP="009A7903">
      <w:pPr>
        <w:pStyle w:val="ListParagraph"/>
        <w:keepNext/>
        <w:numPr>
          <w:ilvl w:val="0"/>
          <w:numId w:val="8"/>
        </w:numPr>
        <w:spacing w:line="240" w:lineRule="auto"/>
        <w:rPr>
          <w:rFonts w:ascii="Calibri" w:hAnsi="Calibri"/>
          <w:sz w:val="18"/>
          <w:szCs w:val="18"/>
          <w:lang w:val="fr-FR"/>
        </w:rPr>
      </w:pPr>
      <w:r w:rsidRPr="003E74C5">
        <w:rPr>
          <w:rFonts w:ascii="Calibri" w:hAnsi="Calibri"/>
          <w:sz w:val="18"/>
          <w:szCs w:val="18"/>
          <w:lang w:val="fr-FR"/>
        </w:rPr>
        <w:t xml:space="preserve">Transmission des informations issues de la chaîne </w:t>
      </w:r>
      <w:r w:rsidR="007A06B5" w:rsidRPr="003E74C5">
        <w:rPr>
          <w:rFonts w:ascii="Calibri" w:hAnsi="Calibri"/>
          <w:sz w:val="18"/>
          <w:szCs w:val="18"/>
          <w:lang w:val="fr-FR"/>
        </w:rPr>
        <w:t>d’approvisionnement</w:t>
      </w:r>
      <w:r w:rsidR="007A06B5" w:rsidRPr="003E74C5" w:rsidDel="007A06B5">
        <w:rPr>
          <w:rFonts w:ascii="Calibri" w:hAnsi="Calibri"/>
          <w:sz w:val="18"/>
          <w:szCs w:val="18"/>
          <w:lang w:val="fr-FR"/>
        </w:rPr>
        <w:t xml:space="preserve"> </w:t>
      </w:r>
      <w:r w:rsidRPr="003E74C5">
        <w:rPr>
          <w:rFonts w:ascii="Calibri" w:hAnsi="Calibri"/>
          <w:sz w:val="18"/>
          <w:szCs w:val="18"/>
          <w:lang w:val="fr-FR"/>
        </w:rPr>
        <w:t xml:space="preserve">en amont à tous les établissements </w:t>
      </w:r>
    </w:p>
    <w:p w14:paraId="312855BD" w14:textId="2683ECF4" w:rsidR="00016A0D" w:rsidRPr="003E74C5" w:rsidRDefault="00A47639" w:rsidP="009A7903">
      <w:pPr>
        <w:pStyle w:val="ListParagraph"/>
        <w:keepNext/>
        <w:numPr>
          <w:ilvl w:val="0"/>
          <w:numId w:val="8"/>
        </w:numPr>
        <w:spacing w:line="240" w:lineRule="auto"/>
        <w:rPr>
          <w:rFonts w:ascii="Calibri" w:hAnsi="Calibri"/>
          <w:sz w:val="18"/>
          <w:szCs w:val="18"/>
          <w:lang w:val="fr-FR"/>
        </w:rPr>
      </w:pPr>
      <w:r w:rsidRPr="003E74C5">
        <w:rPr>
          <w:rFonts w:ascii="Calibri" w:hAnsi="Calibri"/>
          <w:sz w:val="18"/>
          <w:szCs w:val="18"/>
          <w:lang w:val="fr-FR"/>
        </w:rPr>
        <w:t xml:space="preserve">Processus automatisé de transmission des informations de la chaîne </w:t>
      </w:r>
      <w:r w:rsidR="00535C14" w:rsidRPr="003E74C5">
        <w:rPr>
          <w:rFonts w:ascii="Calibri" w:hAnsi="Calibri"/>
          <w:sz w:val="18"/>
          <w:szCs w:val="18"/>
          <w:lang w:val="fr-FR"/>
        </w:rPr>
        <w:t>d’approvisionnement</w:t>
      </w:r>
      <w:r w:rsidRPr="003E74C5">
        <w:rPr>
          <w:rFonts w:ascii="Calibri" w:hAnsi="Calibri"/>
          <w:sz w:val="18"/>
          <w:szCs w:val="18"/>
          <w:lang w:val="fr-FR"/>
        </w:rPr>
        <w:t xml:space="preserve"> en amont par le biais d'une plateforme </w:t>
      </w:r>
      <w:r w:rsidR="00535C14" w:rsidRPr="003E74C5">
        <w:rPr>
          <w:rFonts w:ascii="Calibri" w:hAnsi="Calibri"/>
          <w:sz w:val="18"/>
          <w:szCs w:val="18"/>
          <w:lang w:val="fr-FR"/>
        </w:rPr>
        <w:t>d’approvisionnement</w:t>
      </w:r>
      <w:r w:rsidRPr="003E74C5">
        <w:rPr>
          <w:rFonts w:ascii="Calibri" w:hAnsi="Calibri"/>
          <w:sz w:val="18"/>
          <w:szCs w:val="18"/>
          <w:lang w:val="fr-FR"/>
        </w:rPr>
        <w:t xml:space="preserve"> numérique </w:t>
      </w:r>
    </w:p>
    <w:p w14:paraId="736DFC30" w14:textId="77777777" w:rsidR="00016A0D" w:rsidRPr="003E74C5" w:rsidRDefault="00A47639" w:rsidP="009A7903">
      <w:pPr>
        <w:pStyle w:val="ListParagraph"/>
        <w:keepNext/>
        <w:numPr>
          <w:ilvl w:val="0"/>
          <w:numId w:val="8"/>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5D70B70B" w14:textId="77777777" w:rsidR="00016A0D" w:rsidRPr="003E74C5" w:rsidRDefault="00A47639" w:rsidP="009A7903">
      <w:pPr>
        <w:pStyle w:val="ListParagraph"/>
        <w:keepNext/>
        <w:numPr>
          <w:ilvl w:val="0"/>
          <w:numId w:val="8"/>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482B19B5" w14:textId="77777777" w:rsidR="00016A0D" w:rsidRPr="003E74C5" w:rsidRDefault="00016A0D" w:rsidP="00BA066C">
      <w:pPr>
        <w:spacing w:line="240" w:lineRule="auto"/>
        <w:rPr>
          <w:rFonts w:ascii="Calibri" w:hAnsi="Calibri"/>
          <w:sz w:val="18"/>
          <w:szCs w:val="18"/>
          <w:lang w:val="fr-FR"/>
        </w:rPr>
      </w:pPr>
    </w:p>
    <w:p w14:paraId="38860022"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8. Comment les informations de stock dans les établissements sont-elles communiquées aux partenaires de la chaîne logistique ? (Sélectionnez une réponse.)</w:t>
      </w:r>
    </w:p>
    <w:p w14:paraId="07BFE7DB" w14:textId="77777777" w:rsidR="00016A0D" w:rsidRPr="003E74C5" w:rsidRDefault="00A47639" w:rsidP="009A7903">
      <w:pPr>
        <w:pStyle w:val="ListParagraph"/>
        <w:keepNext/>
        <w:numPr>
          <w:ilvl w:val="0"/>
          <w:numId w:val="9"/>
        </w:numPr>
        <w:spacing w:line="240" w:lineRule="auto"/>
        <w:rPr>
          <w:rFonts w:ascii="Calibri" w:hAnsi="Calibri"/>
          <w:sz w:val="18"/>
          <w:szCs w:val="18"/>
          <w:lang w:val="fr-FR"/>
        </w:rPr>
      </w:pPr>
      <w:r w:rsidRPr="003E74C5">
        <w:rPr>
          <w:rFonts w:ascii="Calibri" w:hAnsi="Calibri"/>
          <w:sz w:val="18"/>
          <w:szCs w:val="18"/>
          <w:lang w:val="fr-FR"/>
        </w:rPr>
        <w:t xml:space="preserve">Les informations de stock ne sont pas communiquées aux partenaires de la chaîne logistique </w:t>
      </w:r>
    </w:p>
    <w:p w14:paraId="682E6551" w14:textId="77777777" w:rsidR="00016A0D" w:rsidRPr="003E74C5" w:rsidRDefault="00A47639" w:rsidP="009A7903">
      <w:pPr>
        <w:pStyle w:val="ListParagraph"/>
        <w:keepNext/>
        <w:numPr>
          <w:ilvl w:val="0"/>
          <w:numId w:val="9"/>
        </w:numPr>
        <w:spacing w:line="240" w:lineRule="auto"/>
        <w:rPr>
          <w:rFonts w:ascii="Calibri" w:hAnsi="Calibri"/>
          <w:sz w:val="18"/>
          <w:szCs w:val="18"/>
          <w:lang w:val="fr-FR"/>
        </w:rPr>
      </w:pPr>
      <w:r w:rsidRPr="003E74C5">
        <w:rPr>
          <w:rFonts w:ascii="Calibri" w:hAnsi="Calibri"/>
          <w:sz w:val="18"/>
          <w:szCs w:val="18"/>
          <w:lang w:val="fr-FR"/>
        </w:rPr>
        <w:t xml:space="preserve">Certaines informations de stock sont communiquées verbalement, manuellement, ou sur papier (écrites à la main) aux partenaires de la chaîne logistique </w:t>
      </w:r>
    </w:p>
    <w:p w14:paraId="56F1CD6F" w14:textId="77777777" w:rsidR="00016A0D" w:rsidRPr="003E74C5" w:rsidRDefault="00A47639" w:rsidP="009A7903">
      <w:pPr>
        <w:pStyle w:val="ListParagraph"/>
        <w:keepNext/>
        <w:numPr>
          <w:ilvl w:val="0"/>
          <w:numId w:val="9"/>
        </w:numPr>
        <w:spacing w:line="240" w:lineRule="auto"/>
        <w:rPr>
          <w:rFonts w:ascii="Calibri" w:hAnsi="Calibri"/>
          <w:sz w:val="18"/>
          <w:szCs w:val="18"/>
          <w:lang w:val="fr-FR"/>
        </w:rPr>
      </w:pPr>
      <w:r w:rsidRPr="003E74C5">
        <w:rPr>
          <w:rFonts w:ascii="Calibri" w:hAnsi="Calibri"/>
          <w:sz w:val="18"/>
          <w:szCs w:val="18"/>
          <w:lang w:val="fr-FR"/>
        </w:rPr>
        <w:t xml:space="preserve">Les informations de stock sont communiquées aux partenaires de la chaîne logistique par voie électronique </w:t>
      </w:r>
    </w:p>
    <w:p w14:paraId="15630294" w14:textId="77777777" w:rsidR="00016A0D" w:rsidRPr="003E74C5" w:rsidRDefault="00A47639" w:rsidP="009A7903">
      <w:pPr>
        <w:pStyle w:val="ListParagraph"/>
        <w:keepNext/>
        <w:numPr>
          <w:ilvl w:val="0"/>
          <w:numId w:val="9"/>
        </w:numPr>
        <w:spacing w:line="240" w:lineRule="auto"/>
        <w:rPr>
          <w:rFonts w:ascii="Calibri" w:hAnsi="Calibri"/>
          <w:sz w:val="18"/>
          <w:szCs w:val="18"/>
          <w:lang w:val="fr-FR"/>
        </w:rPr>
      </w:pPr>
      <w:r w:rsidRPr="003E74C5">
        <w:rPr>
          <w:rFonts w:ascii="Calibri" w:hAnsi="Calibri"/>
          <w:sz w:val="18"/>
          <w:szCs w:val="18"/>
          <w:lang w:val="fr-FR"/>
        </w:rPr>
        <w:t xml:space="preserve">Connexion à une plateforme logistique numérique plus large ou à un système d'information national de gestion logistique </w:t>
      </w:r>
    </w:p>
    <w:p w14:paraId="1266A6C9" w14:textId="77777777" w:rsidR="00016A0D" w:rsidRPr="003E74C5" w:rsidRDefault="00A47639" w:rsidP="009A7903">
      <w:pPr>
        <w:pStyle w:val="ListParagraph"/>
        <w:keepNext/>
        <w:numPr>
          <w:ilvl w:val="0"/>
          <w:numId w:val="9"/>
        </w:numPr>
        <w:spacing w:line="240" w:lineRule="auto"/>
        <w:rPr>
          <w:rFonts w:ascii="Calibri" w:hAnsi="Calibri"/>
          <w:sz w:val="18"/>
          <w:szCs w:val="18"/>
          <w:lang w:val="fr-FR"/>
        </w:rPr>
      </w:pPr>
      <w:r w:rsidRPr="003E74C5">
        <w:rPr>
          <w:rFonts w:ascii="Calibri" w:hAnsi="Calibri"/>
          <w:sz w:val="18"/>
          <w:szCs w:val="18"/>
          <w:lang w:val="fr-FR"/>
        </w:rPr>
        <w:t xml:space="preserve">Connexion à une plateforme logistique numérique plus large ou à un système national d'information et de gestion logistique équipé(e) de tableaux de bord d'aide à la décision </w:t>
      </w:r>
    </w:p>
    <w:p w14:paraId="07191748" w14:textId="77777777" w:rsidR="00016A0D" w:rsidRPr="003E74C5" w:rsidRDefault="00A47639" w:rsidP="009A7903">
      <w:pPr>
        <w:pStyle w:val="ListParagraph"/>
        <w:keepNext/>
        <w:numPr>
          <w:ilvl w:val="0"/>
          <w:numId w:val="9"/>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689EE9B7" w14:textId="77777777" w:rsidR="00016A0D" w:rsidRPr="003E74C5" w:rsidRDefault="00A47639" w:rsidP="009A7903">
      <w:pPr>
        <w:pStyle w:val="ListParagraph"/>
        <w:keepNext/>
        <w:numPr>
          <w:ilvl w:val="0"/>
          <w:numId w:val="9"/>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3378F30A" w14:textId="77777777" w:rsidR="00016A0D" w:rsidRPr="003E74C5" w:rsidRDefault="00016A0D" w:rsidP="00962955">
      <w:pPr>
        <w:spacing w:line="240" w:lineRule="auto"/>
        <w:rPr>
          <w:rFonts w:ascii="Calibri" w:hAnsi="Calibri"/>
          <w:sz w:val="18"/>
          <w:szCs w:val="18"/>
          <w:lang w:val="fr-FR"/>
        </w:rPr>
      </w:pPr>
    </w:p>
    <w:p w14:paraId="42108D24"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9. Quels sont les obstacles à l'amélioration de la visibilité du stock dans les établissements ? (Sélectionnez toutes les réponses pertinentes.)</w:t>
      </w:r>
    </w:p>
    <w:p w14:paraId="10037500"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6FAC2916"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3AB111A6"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35FEF36F"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10CDB2E8"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3E552FFE"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651F0893"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7298DF6B"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6DBFFAEA"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7909C456"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06BE15A6"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45514544"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59DB11E0"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4449A5DA" w14:textId="77777777" w:rsidR="00016A0D" w:rsidRPr="003E74C5" w:rsidRDefault="00016A0D" w:rsidP="00BA066C">
      <w:pPr>
        <w:spacing w:line="240" w:lineRule="auto"/>
        <w:rPr>
          <w:rFonts w:ascii="Calibri" w:hAnsi="Calibri"/>
          <w:sz w:val="18"/>
          <w:szCs w:val="18"/>
          <w:lang w:val="fr-FR"/>
        </w:rPr>
      </w:pPr>
    </w:p>
    <w:p w14:paraId="586C701D"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5315F328"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0C1E3195"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D60D1C1"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065BD4E6"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0C0331BB"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19792EB" w14:textId="77777777" w:rsidR="00016A0D" w:rsidRPr="003E74C5" w:rsidRDefault="00016A0D" w:rsidP="00BA066C">
      <w:pPr>
        <w:spacing w:line="240" w:lineRule="auto"/>
        <w:rPr>
          <w:rFonts w:ascii="Calibri" w:hAnsi="Calibri"/>
          <w:sz w:val="18"/>
          <w:szCs w:val="18"/>
          <w:lang w:val="fr-FR"/>
        </w:rPr>
      </w:pPr>
    </w:p>
    <w:p w14:paraId="5EEC4638" w14:textId="020D7104" w:rsidR="00A4147C" w:rsidRDefault="00A4147C">
      <w:pPr>
        <w:rPr>
          <w:rFonts w:ascii="Calibri" w:hAnsi="Calibri"/>
          <w:sz w:val="18"/>
          <w:szCs w:val="18"/>
          <w:lang w:val="fr-FR"/>
        </w:rPr>
      </w:pPr>
      <w:r>
        <w:rPr>
          <w:rFonts w:ascii="Calibri" w:hAnsi="Calibri"/>
          <w:sz w:val="18"/>
          <w:szCs w:val="18"/>
          <w:lang w:val="fr-FR"/>
        </w:rPr>
        <w:br w:type="page"/>
      </w:r>
    </w:p>
    <w:p w14:paraId="58B55881" w14:textId="77777777" w:rsidR="00EA1E06" w:rsidRPr="003E74C5" w:rsidRDefault="00EA1E06" w:rsidP="00BA066C">
      <w:pPr>
        <w:keepNext/>
        <w:spacing w:line="240" w:lineRule="auto"/>
        <w:rPr>
          <w:rFonts w:ascii="Calibri" w:hAnsi="Calibri"/>
          <w:sz w:val="18"/>
          <w:szCs w:val="18"/>
          <w:lang w:val="fr-FR"/>
        </w:rPr>
      </w:pPr>
    </w:p>
    <w:p w14:paraId="294EAE22" w14:textId="77777777" w:rsidR="00016A0D" w:rsidRPr="003E74C5" w:rsidRDefault="00A47639" w:rsidP="00BA066C">
      <w:pPr>
        <w:keepNext/>
        <w:spacing w:line="240" w:lineRule="auto"/>
        <w:jc w:val="center"/>
        <w:rPr>
          <w:rFonts w:ascii="Calibri" w:hAnsi="Calibri"/>
          <w:sz w:val="18"/>
          <w:szCs w:val="18"/>
          <w:lang w:val="fr-FR"/>
        </w:rPr>
      </w:pPr>
      <w:r w:rsidRPr="003E74C5">
        <w:rPr>
          <w:rFonts w:ascii="Calibri" w:hAnsi="Calibri"/>
          <w:b/>
          <w:sz w:val="18"/>
          <w:szCs w:val="18"/>
          <w:lang w:val="fr-FR"/>
        </w:rPr>
        <w:t>II. Gestion des stocks dans les points de prestation de services/établissements de santé</w:t>
      </w:r>
      <w:r w:rsidRPr="003E74C5">
        <w:rPr>
          <w:rFonts w:ascii="Calibri" w:hAnsi="Calibri"/>
          <w:b/>
          <w:sz w:val="18"/>
          <w:szCs w:val="18"/>
          <w:lang w:val="fr-FR"/>
        </w:rPr>
        <w:br/>
        <w:t xml:space="preserve"> </w:t>
      </w:r>
      <w:r w:rsidRPr="003E74C5">
        <w:rPr>
          <w:rFonts w:ascii="Calibri" w:hAnsi="Calibri"/>
          <w:b/>
          <w:sz w:val="18"/>
          <w:szCs w:val="18"/>
          <w:lang w:val="fr-FR"/>
        </w:rPr>
        <w:br/>
        <w:t xml:space="preserve"> Dans les établissements, le stock est réparti entre des catégories simples de produits pour améliorer la qualité des données (par ex., quantités, dates de péremption, ruptures de stock) et donner une idée claire des produits requis. Avec l'augmentation de la maturité de la chaîne logistique, des audits réguliers sont menés pour garantir que les niveaux de stock sont exacts et que les établissements respectent les politiques visant au maintien d'un niveau de stock approprié.</w:t>
      </w:r>
      <w:r w:rsidRPr="003E74C5">
        <w:rPr>
          <w:rFonts w:ascii="Calibri" w:hAnsi="Calibri"/>
          <w:b/>
          <w:sz w:val="18"/>
          <w:szCs w:val="18"/>
          <w:lang w:val="fr-FR"/>
        </w:rPr>
        <w:br/>
        <w:t xml:space="preserve"> </w:t>
      </w:r>
      <w:r w:rsidRPr="003E74C5">
        <w:rPr>
          <w:rFonts w:ascii="Calibri" w:hAnsi="Calibri"/>
          <w:b/>
          <w:sz w:val="18"/>
          <w:szCs w:val="18"/>
          <w:lang w:val="fr-FR"/>
        </w:rPr>
        <w:br/>
        <w:t xml:space="preserve"> </w:t>
      </w:r>
      <w:r w:rsidRPr="003E74C5">
        <w:rPr>
          <w:rFonts w:ascii="Calibri" w:hAnsi="Calibri"/>
          <w:b/>
          <w:i/>
          <w:sz w:val="18"/>
          <w:szCs w:val="18"/>
          <w:lang w:val="fr-FR"/>
        </w:rPr>
        <w:t>Objectif : Standardiser les pratiques de manutention des stocks dans les points de prestation de services/établissements de santé pour garantir la disponibilité permanente d'un niveau de stock optimal.</w:t>
      </w:r>
    </w:p>
    <w:p w14:paraId="4A7B1562" w14:textId="77777777" w:rsidR="00016A0D" w:rsidRPr="003E74C5" w:rsidRDefault="00016A0D" w:rsidP="00BA066C">
      <w:pPr>
        <w:spacing w:line="240" w:lineRule="auto"/>
        <w:rPr>
          <w:rFonts w:ascii="Calibri" w:hAnsi="Calibri"/>
          <w:sz w:val="18"/>
          <w:szCs w:val="18"/>
          <w:lang w:val="fr-FR"/>
        </w:rPr>
      </w:pPr>
    </w:p>
    <w:p w14:paraId="6EF031EE"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10. Comment les niveaux de stock sont-ils établis dans les établissements ? (Sélectionnez une réponse.)</w:t>
      </w:r>
    </w:p>
    <w:p w14:paraId="0FB875CB" w14:textId="77777777" w:rsidR="00016A0D" w:rsidRPr="003E74C5" w:rsidRDefault="00A47639" w:rsidP="009A7903">
      <w:pPr>
        <w:pStyle w:val="ListParagraph"/>
        <w:keepNext/>
        <w:numPr>
          <w:ilvl w:val="0"/>
          <w:numId w:val="10"/>
        </w:numPr>
        <w:spacing w:line="240" w:lineRule="auto"/>
        <w:rPr>
          <w:rFonts w:ascii="Calibri" w:hAnsi="Calibri"/>
          <w:sz w:val="18"/>
          <w:szCs w:val="18"/>
          <w:lang w:val="fr-FR"/>
        </w:rPr>
      </w:pPr>
      <w:r w:rsidRPr="003E74C5">
        <w:rPr>
          <w:rFonts w:ascii="Calibri" w:hAnsi="Calibri"/>
          <w:sz w:val="18"/>
          <w:szCs w:val="18"/>
          <w:lang w:val="fr-FR"/>
        </w:rPr>
        <w:t xml:space="preserve">Aucun processus pour établir le niveau de stock </w:t>
      </w:r>
    </w:p>
    <w:p w14:paraId="328BA9D0" w14:textId="77777777" w:rsidR="00016A0D" w:rsidRPr="003E74C5" w:rsidRDefault="00A47639" w:rsidP="009A7903">
      <w:pPr>
        <w:pStyle w:val="ListParagraph"/>
        <w:keepNext/>
        <w:numPr>
          <w:ilvl w:val="0"/>
          <w:numId w:val="10"/>
        </w:numPr>
        <w:spacing w:line="240" w:lineRule="auto"/>
        <w:rPr>
          <w:rFonts w:ascii="Calibri" w:hAnsi="Calibri"/>
          <w:sz w:val="18"/>
          <w:szCs w:val="18"/>
          <w:lang w:val="fr-FR"/>
        </w:rPr>
      </w:pPr>
      <w:r w:rsidRPr="003E74C5">
        <w:rPr>
          <w:rFonts w:ascii="Calibri" w:hAnsi="Calibri"/>
          <w:sz w:val="18"/>
          <w:szCs w:val="18"/>
          <w:lang w:val="fr-FR"/>
        </w:rPr>
        <w:t xml:space="preserve">Réaction du personnel quand le stock est réduit, voire épuisé  </w:t>
      </w:r>
    </w:p>
    <w:p w14:paraId="32FE6BD4" w14:textId="77777777" w:rsidR="00016A0D" w:rsidRPr="003E74C5" w:rsidRDefault="00A47639" w:rsidP="009A7903">
      <w:pPr>
        <w:pStyle w:val="ListParagraph"/>
        <w:keepNext/>
        <w:numPr>
          <w:ilvl w:val="0"/>
          <w:numId w:val="10"/>
        </w:numPr>
        <w:spacing w:line="240" w:lineRule="auto"/>
        <w:rPr>
          <w:rFonts w:ascii="Calibri" w:hAnsi="Calibri"/>
          <w:sz w:val="18"/>
          <w:szCs w:val="18"/>
          <w:lang w:val="fr-FR"/>
        </w:rPr>
      </w:pPr>
      <w:r w:rsidRPr="003E74C5">
        <w:rPr>
          <w:rFonts w:ascii="Calibri" w:hAnsi="Calibri"/>
          <w:sz w:val="18"/>
          <w:szCs w:val="18"/>
          <w:lang w:val="fr-FR"/>
        </w:rPr>
        <w:t xml:space="preserve">Politiques ou directives déterminant le niveau de stock à maintenir dans les établissements </w:t>
      </w:r>
    </w:p>
    <w:p w14:paraId="657B60A1" w14:textId="77777777" w:rsidR="00016A0D" w:rsidRPr="003E74C5" w:rsidRDefault="00A47639" w:rsidP="009A7903">
      <w:pPr>
        <w:pStyle w:val="ListParagraph"/>
        <w:keepNext/>
        <w:numPr>
          <w:ilvl w:val="0"/>
          <w:numId w:val="10"/>
        </w:numPr>
        <w:spacing w:line="240" w:lineRule="auto"/>
        <w:rPr>
          <w:rFonts w:ascii="Calibri" w:hAnsi="Calibri"/>
          <w:sz w:val="18"/>
          <w:szCs w:val="18"/>
          <w:lang w:val="fr-FR"/>
        </w:rPr>
      </w:pPr>
      <w:r w:rsidRPr="003E74C5">
        <w:rPr>
          <w:rFonts w:ascii="Calibri" w:hAnsi="Calibri"/>
          <w:sz w:val="18"/>
          <w:szCs w:val="18"/>
          <w:lang w:val="fr-FR"/>
        </w:rPr>
        <w:t xml:space="preserve">Segmentation du stock utilisée pour calculer les niveaux de stock (avec révision mensuelle) </w:t>
      </w:r>
    </w:p>
    <w:p w14:paraId="4936FEAB" w14:textId="77777777" w:rsidR="00016A0D" w:rsidRPr="003E74C5" w:rsidRDefault="00A47639" w:rsidP="009A7903">
      <w:pPr>
        <w:pStyle w:val="ListParagraph"/>
        <w:keepNext/>
        <w:numPr>
          <w:ilvl w:val="0"/>
          <w:numId w:val="10"/>
        </w:numPr>
        <w:spacing w:line="240" w:lineRule="auto"/>
        <w:rPr>
          <w:rFonts w:ascii="Calibri" w:hAnsi="Calibri"/>
          <w:sz w:val="18"/>
          <w:szCs w:val="18"/>
          <w:lang w:val="fr-FR"/>
        </w:rPr>
      </w:pPr>
      <w:r w:rsidRPr="003E74C5">
        <w:rPr>
          <w:rFonts w:ascii="Calibri" w:hAnsi="Calibri"/>
          <w:sz w:val="18"/>
          <w:szCs w:val="18"/>
          <w:lang w:val="fr-FR"/>
        </w:rPr>
        <w:t xml:space="preserve">Segmentation dynamique utilisée pour calculer les niveaux de stock (tous les jours) </w:t>
      </w:r>
    </w:p>
    <w:p w14:paraId="5DD4BB77" w14:textId="77777777" w:rsidR="00016A0D" w:rsidRPr="003E74C5" w:rsidRDefault="00A47639" w:rsidP="009A7903">
      <w:pPr>
        <w:pStyle w:val="ListParagraph"/>
        <w:keepNext/>
        <w:numPr>
          <w:ilvl w:val="0"/>
          <w:numId w:val="10"/>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452899CC" w14:textId="77777777" w:rsidR="00016A0D" w:rsidRPr="003E74C5" w:rsidRDefault="00A47639" w:rsidP="009A7903">
      <w:pPr>
        <w:pStyle w:val="ListParagraph"/>
        <w:keepNext/>
        <w:numPr>
          <w:ilvl w:val="0"/>
          <w:numId w:val="10"/>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41A11195" w14:textId="77777777" w:rsidR="00016A0D" w:rsidRPr="003E74C5" w:rsidRDefault="00016A0D" w:rsidP="00BA066C">
      <w:pPr>
        <w:spacing w:line="240" w:lineRule="auto"/>
        <w:rPr>
          <w:rFonts w:ascii="Calibri" w:hAnsi="Calibri"/>
          <w:sz w:val="18"/>
          <w:szCs w:val="18"/>
          <w:lang w:val="fr-FR"/>
        </w:rPr>
      </w:pPr>
    </w:p>
    <w:p w14:paraId="5B2C5F3D"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11. À quelle fréquence des inventaires physiques sont-ils réalisés dans les établissements ? (Sélectionnez une réponse.)</w:t>
      </w:r>
    </w:p>
    <w:p w14:paraId="504E8665" w14:textId="77777777" w:rsidR="00016A0D" w:rsidRPr="003E74C5" w:rsidRDefault="00A47639" w:rsidP="009A7903">
      <w:pPr>
        <w:pStyle w:val="ListParagraph"/>
        <w:keepNext/>
        <w:numPr>
          <w:ilvl w:val="0"/>
          <w:numId w:val="11"/>
        </w:numPr>
        <w:spacing w:line="240" w:lineRule="auto"/>
        <w:rPr>
          <w:rFonts w:ascii="Calibri" w:hAnsi="Calibri"/>
          <w:sz w:val="18"/>
          <w:szCs w:val="18"/>
          <w:lang w:val="fr-FR"/>
        </w:rPr>
      </w:pPr>
      <w:r w:rsidRPr="003E74C5">
        <w:rPr>
          <w:rFonts w:ascii="Calibri" w:hAnsi="Calibri"/>
          <w:sz w:val="18"/>
          <w:szCs w:val="18"/>
          <w:lang w:val="fr-FR"/>
        </w:rPr>
        <w:t xml:space="preserve">Pas d'inventaires physiques </w:t>
      </w:r>
    </w:p>
    <w:p w14:paraId="6F86A55C" w14:textId="77777777" w:rsidR="00016A0D" w:rsidRPr="003E74C5" w:rsidRDefault="00A47639" w:rsidP="009A7903">
      <w:pPr>
        <w:pStyle w:val="ListParagraph"/>
        <w:keepNext/>
        <w:numPr>
          <w:ilvl w:val="0"/>
          <w:numId w:val="11"/>
        </w:numPr>
        <w:spacing w:line="240" w:lineRule="auto"/>
        <w:rPr>
          <w:rFonts w:ascii="Calibri" w:hAnsi="Calibri"/>
          <w:sz w:val="18"/>
          <w:szCs w:val="18"/>
          <w:lang w:val="fr-FR"/>
        </w:rPr>
      </w:pPr>
      <w:r w:rsidRPr="003E74C5">
        <w:rPr>
          <w:rFonts w:ascii="Calibri" w:hAnsi="Calibri"/>
          <w:sz w:val="18"/>
          <w:szCs w:val="18"/>
          <w:lang w:val="fr-FR"/>
        </w:rPr>
        <w:t xml:space="preserve">Inventaires physiques réalisés de manière aléatoire </w:t>
      </w:r>
    </w:p>
    <w:p w14:paraId="1B829E01" w14:textId="77777777" w:rsidR="00016A0D" w:rsidRPr="003E74C5" w:rsidRDefault="00A47639" w:rsidP="009A7903">
      <w:pPr>
        <w:pStyle w:val="ListParagraph"/>
        <w:keepNext/>
        <w:numPr>
          <w:ilvl w:val="0"/>
          <w:numId w:val="11"/>
        </w:numPr>
        <w:spacing w:line="240" w:lineRule="auto"/>
        <w:rPr>
          <w:rFonts w:ascii="Calibri" w:hAnsi="Calibri"/>
          <w:sz w:val="18"/>
          <w:szCs w:val="18"/>
          <w:lang w:val="fr-FR"/>
        </w:rPr>
      </w:pPr>
      <w:r w:rsidRPr="003E74C5">
        <w:rPr>
          <w:rFonts w:ascii="Calibri" w:hAnsi="Calibri"/>
          <w:sz w:val="18"/>
          <w:szCs w:val="18"/>
          <w:lang w:val="fr-FR"/>
        </w:rPr>
        <w:t xml:space="preserve">Inventaires physiques réguliers (au moins tous les trois mois) </w:t>
      </w:r>
    </w:p>
    <w:p w14:paraId="7CF44F45" w14:textId="77777777" w:rsidR="00016A0D" w:rsidRPr="003E74C5" w:rsidRDefault="00A47639" w:rsidP="009A7903">
      <w:pPr>
        <w:pStyle w:val="ListParagraph"/>
        <w:keepNext/>
        <w:numPr>
          <w:ilvl w:val="0"/>
          <w:numId w:val="11"/>
        </w:numPr>
        <w:spacing w:line="240" w:lineRule="auto"/>
        <w:rPr>
          <w:rFonts w:ascii="Calibri" w:hAnsi="Calibri"/>
          <w:sz w:val="18"/>
          <w:szCs w:val="18"/>
          <w:lang w:val="fr-FR"/>
        </w:rPr>
      </w:pPr>
      <w:r w:rsidRPr="003E74C5">
        <w:rPr>
          <w:rFonts w:ascii="Calibri" w:hAnsi="Calibri"/>
          <w:sz w:val="18"/>
          <w:szCs w:val="18"/>
          <w:lang w:val="fr-FR"/>
        </w:rPr>
        <w:t xml:space="preserve">Inventaires physiques réguliers (une fois par mois) </w:t>
      </w:r>
    </w:p>
    <w:p w14:paraId="43921223" w14:textId="77777777" w:rsidR="00016A0D" w:rsidRPr="003E74C5" w:rsidRDefault="00A47639" w:rsidP="009A7903">
      <w:pPr>
        <w:pStyle w:val="ListParagraph"/>
        <w:keepNext/>
        <w:numPr>
          <w:ilvl w:val="0"/>
          <w:numId w:val="11"/>
        </w:numPr>
        <w:spacing w:line="240" w:lineRule="auto"/>
        <w:rPr>
          <w:rFonts w:ascii="Calibri" w:hAnsi="Calibri"/>
          <w:sz w:val="18"/>
          <w:szCs w:val="18"/>
          <w:lang w:val="fr-FR"/>
        </w:rPr>
      </w:pPr>
      <w:r w:rsidRPr="003E74C5">
        <w:rPr>
          <w:rFonts w:ascii="Calibri" w:hAnsi="Calibri"/>
          <w:sz w:val="18"/>
          <w:szCs w:val="18"/>
          <w:lang w:val="fr-FR"/>
        </w:rPr>
        <w:t xml:space="preserve">Inventaires physiques effectués au besoin, à une fréquence déterminée de manière dynamique par un système de contrôle du stock </w:t>
      </w:r>
    </w:p>
    <w:p w14:paraId="55CE9D28" w14:textId="77777777" w:rsidR="00016A0D" w:rsidRPr="003E74C5" w:rsidRDefault="00A47639" w:rsidP="009A7903">
      <w:pPr>
        <w:pStyle w:val="ListParagraph"/>
        <w:keepNext/>
        <w:numPr>
          <w:ilvl w:val="0"/>
          <w:numId w:val="11"/>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726FFC91" w14:textId="77777777" w:rsidR="00016A0D" w:rsidRPr="003E74C5" w:rsidRDefault="00A47639" w:rsidP="009A7903">
      <w:pPr>
        <w:pStyle w:val="ListParagraph"/>
        <w:keepNext/>
        <w:numPr>
          <w:ilvl w:val="0"/>
          <w:numId w:val="11"/>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4D393C3D" w14:textId="77777777" w:rsidR="00016A0D" w:rsidRPr="003E74C5" w:rsidRDefault="00016A0D" w:rsidP="00BA066C">
      <w:pPr>
        <w:spacing w:line="240" w:lineRule="auto"/>
        <w:rPr>
          <w:rFonts w:ascii="Calibri" w:hAnsi="Calibri"/>
          <w:sz w:val="18"/>
          <w:szCs w:val="18"/>
          <w:lang w:val="fr-FR"/>
        </w:rPr>
      </w:pPr>
    </w:p>
    <w:p w14:paraId="27C8C9DA"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12. Quels sont les obstacles à l'amélioration de la gestion du stock dans les établissements ? (Sélectionnez toutes les réponses pertinentes.)</w:t>
      </w:r>
    </w:p>
    <w:p w14:paraId="5CF473EE"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29105318"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72508D31"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174589F6"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61CA7144"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2E6821CF"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6BE5CF73"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6A545307"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4002353F"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2FC17579"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2BC476A7"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2B08BA63"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08E33A04"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10355AF6" w14:textId="77777777" w:rsidR="00016A0D" w:rsidRPr="003E74C5" w:rsidRDefault="00016A0D" w:rsidP="00BA066C">
      <w:pPr>
        <w:spacing w:line="240" w:lineRule="auto"/>
        <w:rPr>
          <w:rFonts w:ascii="Calibri" w:hAnsi="Calibri"/>
          <w:sz w:val="18"/>
          <w:szCs w:val="18"/>
          <w:lang w:val="fr-FR"/>
        </w:rPr>
      </w:pPr>
    </w:p>
    <w:p w14:paraId="69EF48FC"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1BCFDF8A"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0BF6B81"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A8BFA73"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0713C54E"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C84E54E"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15D9C02" w14:textId="77777777" w:rsidR="00EA1E06" w:rsidRPr="003E74C5" w:rsidRDefault="00EA1E06" w:rsidP="00BA066C">
      <w:pPr>
        <w:keepNext/>
        <w:spacing w:line="240" w:lineRule="auto"/>
        <w:rPr>
          <w:rFonts w:ascii="Calibri" w:hAnsi="Calibri"/>
          <w:b/>
          <w:color w:val="CCCCCC"/>
          <w:sz w:val="18"/>
          <w:szCs w:val="18"/>
          <w:lang w:val="fr-FR"/>
        </w:rPr>
      </w:pPr>
    </w:p>
    <w:p w14:paraId="6F36B4D1" w14:textId="77777777" w:rsidR="000228FA" w:rsidRPr="003E74C5" w:rsidRDefault="000228FA" w:rsidP="00BA066C">
      <w:pPr>
        <w:keepNext/>
        <w:spacing w:line="240" w:lineRule="auto"/>
        <w:rPr>
          <w:rFonts w:ascii="Calibri" w:hAnsi="Calibri"/>
          <w:b/>
          <w:color w:val="CCCCCC"/>
          <w:sz w:val="18"/>
          <w:szCs w:val="18"/>
          <w:lang w:val="fr-FR"/>
        </w:rPr>
      </w:pPr>
    </w:p>
    <w:p w14:paraId="20C3A9B1" w14:textId="2E2615C6" w:rsidR="00016A0D" w:rsidRPr="003E74C5" w:rsidRDefault="00A47639" w:rsidP="00BA066C">
      <w:pPr>
        <w:keepNext/>
        <w:spacing w:line="240" w:lineRule="auto"/>
        <w:jc w:val="center"/>
        <w:rPr>
          <w:rFonts w:ascii="Calibri" w:hAnsi="Calibri"/>
          <w:sz w:val="18"/>
          <w:szCs w:val="18"/>
          <w:lang w:val="fr-FR"/>
        </w:rPr>
      </w:pPr>
      <w:r w:rsidRPr="003E74C5">
        <w:rPr>
          <w:rFonts w:ascii="Calibri" w:hAnsi="Calibri"/>
          <w:b/>
          <w:sz w:val="18"/>
          <w:szCs w:val="18"/>
          <w:lang w:val="fr-FR"/>
        </w:rPr>
        <w:t>III. Gestion des commandes dans les points de prestation de services/établissements de santé</w:t>
      </w:r>
      <w:r w:rsidRPr="003E74C5">
        <w:rPr>
          <w:rFonts w:ascii="Calibri" w:hAnsi="Calibri"/>
          <w:b/>
          <w:sz w:val="18"/>
          <w:szCs w:val="18"/>
          <w:lang w:val="fr-FR"/>
        </w:rPr>
        <w:br/>
        <w:t xml:space="preserve"> </w:t>
      </w:r>
      <w:r w:rsidRPr="003E74C5">
        <w:rPr>
          <w:rFonts w:ascii="Calibri" w:hAnsi="Calibri"/>
          <w:b/>
          <w:sz w:val="18"/>
          <w:szCs w:val="18"/>
          <w:lang w:val="fr-FR"/>
        </w:rPr>
        <w:br/>
        <w:t xml:space="preserve"> L'établissement peut déterminer le besoin de commander plus de stock, identifier qu'une commande relève des politiques de maintien du stock, et passer des commandes en temps voulu. Avec l'augmentation de la maturité de la chaîne l</w:t>
      </w:r>
      <w:r w:rsidR="007A06B5" w:rsidRPr="003E74C5">
        <w:rPr>
          <w:rFonts w:ascii="Calibri" w:hAnsi="Calibri"/>
          <w:sz w:val="18"/>
          <w:szCs w:val="18"/>
          <w:lang w:val="fr-FR"/>
        </w:rPr>
        <w:t xml:space="preserve"> d’approvisionnement</w:t>
      </w:r>
      <w:r w:rsidRPr="003E74C5">
        <w:rPr>
          <w:rFonts w:ascii="Calibri" w:hAnsi="Calibri"/>
          <w:b/>
          <w:sz w:val="18"/>
          <w:szCs w:val="18"/>
          <w:lang w:val="fr-FR"/>
        </w:rPr>
        <w:t>, les commandes sont créées sur demande dans le cadre d'une plateforme logistique numérique plus large.</w:t>
      </w:r>
      <w:r w:rsidRPr="003E74C5">
        <w:rPr>
          <w:rFonts w:ascii="Calibri" w:hAnsi="Calibri"/>
          <w:b/>
          <w:sz w:val="18"/>
          <w:szCs w:val="18"/>
          <w:lang w:val="fr-FR"/>
        </w:rPr>
        <w:br/>
      </w:r>
      <w:r w:rsidRPr="003E74C5">
        <w:rPr>
          <w:rFonts w:ascii="Calibri" w:hAnsi="Calibri"/>
          <w:sz w:val="18"/>
          <w:szCs w:val="18"/>
          <w:lang w:val="fr-FR"/>
        </w:rPr>
        <w:t xml:space="preserve"> </w:t>
      </w:r>
      <w:r w:rsidRPr="003E74C5">
        <w:rPr>
          <w:rFonts w:ascii="Calibri" w:hAnsi="Calibri"/>
          <w:sz w:val="18"/>
          <w:szCs w:val="18"/>
          <w:lang w:val="fr-FR"/>
        </w:rPr>
        <w:br/>
        <w:t xml:space="preserve"> </w:t>
      </w:r>
      <w:r w:rsidRPr="003E74C5">
        <w:rPr>
          <w:rFonts w:ascii="Calibri" w:hAnsi="Calibri"/>
          <w:b/>
          <w:i/>
          <w:sz w:val="18"/>
          <w:szCs w:val="18"/>
          <w:lang w:val="fr-FR"/>
        </w:rPr>
        <w:t>Objectif : Gérer les commandes dans les points de prestation de services/établissements de santé en fonction des commandes entrantes, du stock sortant, de la demande en temps réel, et du budget de l'établissement.</w:t>
      </w:r>
    </w:p>
    <w:p w14:paraId="0D51B735" w14:textId="77777777" w:rsidR="00016A0D" w:rsidRPr="003E74C5" w:rsidRDefault="00016A0D" w:rsidP="00BA066C">
      <w:pPr>
        <w:spacing w:line="240" w:lineRule="auto"/>
        <w:rPr>
          <w:rFonts w:ascii="Calibri" w:hAnsi="Calibri"/>
          <w:sz w:val="18"/>
          <w:szCs w:val="18"/>
          <w:lang w:val="fr-FR"/>
        </w:rPr>
      </w:pPr>
    </w:p>
    <w:p w14:paraId="12EE1FCF"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13. Comment les établissements déterminent-ils le besoin de commander du stock ? (Sélectionnez une réponse.)</w:t>
      </w:r>
    </w:p>
    <w:p w14:paraId="5446FA7A" w14:textId="77777777" w:rsidR="00016A0D" w:rsidRPr="003E74C5" w:rsidRDefault="00A47639" w:rsidP="009A7903">
      <w:pPr>
        <w:pStyle w:val="ListParagraph"/>
        <w:keepNext/>
        <w:numPr>
          <w:ilvl w:val="0"/>
          <w:numId w:val="12"/>
        </w:numPr>
        <w:spacing w:line="240" w:lineRule="auto"/>
        <w:rPr>
          <w:rFonts w:ascii="Calibri" w:hAnsi="Calibri"/>
          <w:sz w:val="18"/>
          <w:szCs w:val="18"/>
          <w:lang w:val="fr-FR"/>
        </w:rPr>
      </w:pPr>
      <w:r w:rsidRPr="003E74C5">
        <w:rPr>
          <w:rFonts w:ascii="Calibri" w:hAnsi="Calibri"/>
          <w:sz w:val="18"/>
          <w:szCs w:val="18"/>
          <w:lang w:val="fr-FR"/>
        </w:rPr>
        <w:t xml:space="preserve">Aucun processus spécifique pour déterminer le besoin de commander du stock </w:t>
      </w:r>
    </w:p>
    <w:p w14:paraId="4203EF97" w14:textId="77777777" w:rsidR="00016A0D" w:rsidRPr="003E74C5" w:rsidRDefault="00A47639" w:rsidP="009A7903">
      <w:pPr>
        <w:pStyle w:val="ListParagraph"/>
        <w:keepNext/>
        <w:numPr>
          <w:ilvl w:val="0"/>
          <w:numId w:val="12"/>
        </w:numPr>
        <w:spacing w:line="240" w:lineRule="auto"/>
        <w:rPr>
          <w:rFonts w:ascii="Calibri" w:hAnsi="Calibri"/>
          <w:sz w:val="18"/>
          <w:szCs w:val="18"/>
          <w:lang w:val="fr-FR"/>
        </w:rPr>
      </w:pPr>
      <w:r w:rsidRPr="003E74C5">
        <w:rPr>
          <w:rFonts w:ascii="Calibri" w:hAnsi="Calibri"/>
          <w:sz w:val="18"/>
          <w:szCs w:val="18"/>
          <w:lang w:val="fr-FR"/>
        </w:rPr>
        <w:t xml:space="preserve">Processus manuel/visuel pour déterminer le besoin de commander du stock </w:t>
      </w:r>
    </w:p>
    <w:p w14:paraId="2C0B4275" w14:textId="26E336CA" w:rsidR="00016A0D" w:rsidRPr="003E74C5" w:rsidRDefault="00A47639" w:rsidP="009A7903">
      <w:pPr>
        <w:pStyle w:val="ListParagraph"/>
        <w:keepNext/>
        <w:numPr>
          <w:ilvl w:val="0"/>
          <w:numId w:val="12"/>
        </w:numPr>
        <w:spacing w:line="240" w:lineRule="auto"/>
        <w:rPr>
          <w:rFonts w:ascii="Calibri" w:hAnsi="Calibri"/>
          <w:sz w:val="18"/>
          <w:szCs w:val="18"/>
          <w:lang w:val="fr-FR"/>
        </w:rPr>
      </w:pPr>
      <w:r w:rsidRPr="003E74C5">
        <w:rPr>
          <w:rFonts w:ascii="Calibri" w:hAnsi="Calibri"/>
          <w:sz w:val="18"/>
          <w:szCs w:val="18"/>
          <w:lang w:val="fr-FR"/>
        </w:rPr>
        <w:t xml:space="preserve">Politiques, directives ou procédures opératoires normalisées de </w:t>
      </w:r>
      <w:r w:rsidR="002557A1" w:rsidRPr="003E74C5">
        <w:rPr>
          <w:rFonts w:ascii="Calibri" w:hAnsi="Calibri"/>
          <w:sz w:val="18"/>
          <w:szCs w:val="18"/>
          <w:lang w:val="fr-FR"/>
        </w:rPr>
        <w:t>gestion de</w:t>
      </w:r>
      <w:r w:rsidRPr="003E74C5">
        <w:rPr>
          <w:rFonts w:ascii="Calibri" w:hAnsi="Calibri"/>
          <w:sz w:val="18"/>
          <w:szCs w:val="18"/>
          <w:lang w:val="fr-FR"/>
        </w:rPr>
        <w:t xml:space="preserve"> stock </w:t>
      </w:r>
    </w:p>
    <w:p w14:paraId="47014ABC" w14:textId="6C75A0BD" w:rsidR="00016A0D" w:rsidRPr="003E74C5" w:rsidRDefault="00A47639" w:rsidP="009A7903">
      <w:pPr>
        <w:pStyle w:val="ListParagraph"/>
        <w:keepNext/>
        <w:numPr>
          <w:ilvl w:val="0"/>
          <w:numId w:val="12"/>
        </w:numPr>
        <w:spacing w:line="240" w:lineRule="auto"/>
        <w:rPr>
          <w:rFonts w:ascii="Calibri" w:hAnsi="Calibri"/>
          <w:sz w:val="18"/>
          <w:szCs w:val="18"/>
          <w:lang w:val="fr-FR"/>
        </w:rPr>
      </w:pPr>
      <w:r w:rsidRPr="003E74C5">
        <w:rPr>
          <w:rFonts w:ascii="Calibri" w:hAnsi="Calibri"/>
          <w:sz w:val="18"/>
          <w:szCs w:val="18"/>
          <w:lang w:val="fr-FR"/>
        </w:rPr>
        <w:t xml:space="preserve">Processus numérique de gestion des commande ou processus permettant la numérisation des commandes </w:t>
      </w:r>
      <w:r w:rsidR="0048386D" w:rsidRPr="003E74C5">
        <w:rPr>
          <w:rFonts w:ascii="Calibri" w:hAnsi="Calibri"/>
          <w:sz w:val="18"/>
          <w:szCs w:val="18"/>
          <w:lang w:val="fr-FR"/>
        </w:rPr>
        <w:t>dans un délai d’un jour</w:t>
      </w:r>
    </w:p>
    <w:p w14:paraId="179CEC09" w14:textId="76CC8896" w:rsidR="00016A0D" w:rsidRPr="003E74C5" w:rsidRDefault="00A47639" w:rsidP="009A7903">
      <w:pPr>
        <w:pStyle w:val="ListParagraph"/>
        <w:keepNext/>
        <w:numPr>
          <w:ilvl w:val="0"/>
          <w:numId w:val="12"/>
        </w:numPr>
        <w:spacing w:line="240" w:lineRule="auto"/>
        <w:rPr>
          <w:rFonts w:ascii="Calibri" w:hAnsi="Calibri"/>
          <w:sz w:val="18"/>
          <w:szCs w:val="18"/>
          <w:lang w:val="fr-FR"/>
        </w:rPr>
      </w:pPr>
      <w:r w:rsidRPr="003E74C5">
        <w:rPr>
          <w:rFonts w:ascii="Calibri" w:hAnsi="Calibri"/>
          <w:sz w:val="18"/>
          <w:szCs w:val="18"/>
          <w:lang w:val="fr-FR"/>
        </w:rPr>
        <w:t xml:space="preserve">Création des commandes sur demande en fonction de la consommation, ou </w:t>
      </w:r>
      <w:r w:rsidR="00995859" w:rsidRPr="003E74C5">
        <w:rPr>
          <w:rFonts w:ascii="Calibri" w:hAnsi="Calibri"/>
          <w:sz w:val="18"/>
          <w:szCs w:val="18"/>
          <w:lang w:val="fr-FR"/>
        </w:rPr>
        <w:t xml:space="preserve">génération </w:t>
      </w:r>
      <w:r w:rsidRPr="003E74C5">
        <w:rPr>
          <w:rFonts w:ascii="Calibri" w:hAnsi="Calibri"/>
          <w:sz w:val="18"/>
          <w:szCs w:val="18"/>
          <w:lang w:val="fr-FR"/>
        </w:rPr>
        <w:t xml:space="preserve">de la </w:t>
      </w:r>
      <w:r w:rsidR="00907B43" w:rsidRPr="003E74C5">
        <w:rPr>
          <w:rFonts w:ascii="Calibri" w:hAnsi="Calibri"/>
          <w:sz w:val="18"/>
          <w:szCs w:val="18"/>
          <w:lang w:val="fr-FR"/>
        </w:rPr>
        <w:t xml:space="preserve">commande </w:t>
      </w:r>
      <w:r w:rsidRPr="003E74C5">
        <w:rPr>
          <w:rFonts w:ascii="Calibri" w:hAnsi="Calibri"/>
          <w:sz w:val="18"/>
          <w:szCs w:val="18"/>
          <w:lang w:val="fr-FR"/>
        </w:rPr>
        <w:t xml:space="preserve">par un système électronique de gestion du stock </w:t>
      </w:r>
    </w:p>
    <w:p w14:paraId="7A17D1A9" w14:textId="77777777" w:rsidR="00016A0D" w:rsidRPr="003E74C5" w:rsidRDefault="00A47639" w:rsidP="009A7903">
      <w:pPr>
        <w:pStyle w:val="ListParagraph"/>
        <w:keepNext/>
        <w:numPr>
          <w:ilvl w:val="0"/>
          <w:numId w:val="12"/>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7ED329AA" w14:textId="77777777" w:rsidR="00016A0D" w:rsidRPr="003E74C5" w:rsidRDefault="00A47639" w:rsidP="009A7903">
      <w:pPr>
        <w:pStyle w:val="ListParagraph"/>
        <w:keepNext/>
        <w:numPr>
          <w:ilvl w:val="0"/>
          <w:numId w:val="12"/>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5F266E8" w14:textId="77777777" w:rsidR="00016A0D" w:rsidRPr="003E74C5" w:rsidRDefault="00016A0D" w:rsidP="00BA066C">
      <w:pPr>
        <w:spacing w:line="240" w:lineRule="auto"/>
        <w:rPr>
          <w:rFonts w:ascii="Calibri" w:hAnsi="Calibri"/>
          <w:sz w:val="18"/>
          <w:szCs w:val="18"/>
          <w:lang w:val="fr-FR"/>
        </w:rPr>
      </w:pPr>
    </w:p>
    <w:p w14:paraId="3F628768"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14. Comment est déterminée la quantité des commandes pour les établissements ? (Sélectionnez une réponse.)</w:t>
      </w:r>
    </w:p>
    <w:p w14:paraId="41F1724E" w14:textId="77777777" w:rsidR="00016A0D" w:rsidRPr="003E74C5" w:rsidRDefault="00A47639" w:rsidP="009A7903">
      <w:pPr>
        <w:pStyle w:val="ListParagraph"/>
        <w:keepNext/>
        <w:numPr>
          <w:ilvl w:val="0"/>
          <w:numId w:val="13"/>
        </w:numPr>
        <w:spacing w:line="240" w:lineRule="auto"/>
        <w:rPr>
          <w:rFonts w:ascii="Calibri" w:hAnsi="Calibri"/>
          <w:sz w:val="18"/>
          <w:szCs w:val="18"/>
          <w:lang w:val="fr-FR"/>
        </w:rPr>
      </w:pPr>
      <w:r w:rsidRPr="003E74C5">
        <w:rPr>
          <w:rFonts w:ascii="Calibri" w:hAnsi="Calibri"/>
          <w:sz w:val="18"/>
          <w:szCs w:val="18"/>
          <w:lang w:val="fr-FR"/>
        </w:rPr>
        <w:t xml:space="preserve">Aucun processus spécifique pour déterminer les quantités </w:t>
      </w:r>
    </w:p>
    <w:p w14:paraId="66BAE5C9" w14:textId="793FA2C1" w:rsidR="00016A0D" w:rsidRPr="003E74C5" w:rsidRDefault="006E2A68" w:rsidP="009A7903">
      <w:pPr>
        <w:pStyle w:val="ListParagraph"/>
        <w:keepNext/>
        <w:numPr>
          <w:ilvl w:val="0"/>
          <w:numId w:val="13"/>
        </w:numPr>
        <w:spacing w:line="240" w:lineRule="auto"/>
        <w:rPr>
          <w:rFonts w:ascii="Calibri" w:hAnsi="Calibri"/>
          <w:sz w:val="18"/>
          <w:szCs w:val="18"/>
          <w:lang w:val="fr-FR"/>
        </w:rPr>
      </w:pPr>
      <w:r w:rsidRPr="003E74C5">
        <w:rPr>
          <w:rFonts w:ascii="Calibri" w:hAnsi="Calibri"/>
          <w:sz w:val="18"/>
          <w:szCs w:val="18"/>
          <w:lang w:val="fr-FR"/>
        </w:rPr>
        <w:t>L’examen visuel d</w:t>
      </w:r>
      <w:r w:rsidR="00851C6B" w:rsidRPr="003E74C5">
        <w:rPr>
          <w:rFonts w:ascii="Calibri" w:hAnsi="Calibri"/>
          <w:sz w:val="18"/>
          <w:szCs w:val="18"/>
          <w:lang w:val="fr-FR"/>
        </w:rPr>
        <w:t>u stock</w:t>
      </w:r>
      <w:r w:rsidRPr="003E74C5">
        <w:rPr>
          <w:rFonts w:ascii="Calibri" w:hAnsi="Calibri"/>
          <w:sz w:val="18"/>
          <w:szCs w:val="18"/>
          <w:lang w:val="fr-FR"/>
        </w:rPr>
        <w:t xml:space="preserve"> détermine</w:t>
      </w:r>
      <w:r w:rsidR="00A47639" w:rsidRPr="003E74C5">
        <w:rPr>
          <w:rFonts w:ascii="Calibri" w:hAnsi="Calibri"/>
          <w:sz w:val="18"/>
          <w:szCs w:val="18"/>
          <w:lang w:val="fr-FR"/>
        </w:rPr>
        <w:t xml:space="preserve"> les quantités </w:t>
      </w:r>
    </w:p>
    <w:p w14:paraId="2B0E4CDA" w14:textId="55FD4E6E" w:rsidR="00016A0D" w:rsidRPr="003E74C5" w:rsidRDefault="00A47639" w:rsidP="009A7903">
      <w:pPr>
        <w:pStyle w:val="ListParagraph"/>
        <w:keepNext/>
        <w:numPr>
          <w:ilvl w:val="0"/>
          <w:numId w:val="13"/>
        </w:numPr>
        <w:spacing w:line="240" w:lineRule="auto"/>
        <w:rPr>
          <w:rFonts w:ascii="Calibri" w:hAnsi="Calibri"/>
          <w:sz w:val="18"/>
          <w:szCs w:val="18"/>
          <w:lang w:val="fr-FR"/>
        </w:rPr>
      </w:pPr>
      <w:r w:rsidRPr="003E74C5">
        <w:rPr>
          <w:rFonts w:ascii="Calibri" w:hAnsi="Calibri"/>
          <w:sz w:val="18"/>
          <w:szCs w:val="18"/>
          <w:lang w:val="fr-FR"/>
        </w:rPr>
        <w:t xml:space="preserve">Commandes automatisées en fonction d'une </w:t>
      </w:r>
      <w:r w:rsidR="0006283A" w:rsidRPr="003E74C5">
        <w:rPr>
          <w:rFonts w:ascii="Calibri" w:hAnsi="Calibri"/>
          <w:sz w:val="18"/>
          <w:szCs w:val="18"/>
          <w:lang w:val="fr-FR"/>
        </w:rPr>
        <w:t>stratégie</w:t>
      </w:r>
      <w:r w:rsidRPr="003E74C5">
        <w:rPr>
          <w:rFonts w:ascii="Calibri" w:hAnsi="Calibri"/>
          <w:sz w:val="18"/>
          <w:szCs w:val="18"/>
          <w:lang w:val="fr-FR"/>
        </w:rPr>
        <w:t xml:space="preserve"> </w:t>
      </w:r>
      <w:r w:rsidR="00907B43" w:rsidRPr="003E74C5">
        <w:rPr>
          <w:rFonts w:ascii="Calibri" w:hAnsi="Calibri"/>
          <w:sz w:val="18"/>
          <w:szCs w:val="18"/>
          <w:lang w:val="fr-FR"/>
        </w:rPr>
        <w:t xml:space="preserve">de gestion </w:t>
      </w:r>
      <w:r w:rsidR="00EA5503" w:rsidRPr="003E74C5">
        <w:rPr>
          <w:rFonts w:ascii="Calibri" w:hAnsi="Calibri"/>
          <w:sz w:val="18"/>
          <w:szCs w:val="18"/>
          <w:lang w:val="fr-FR"/>
        </w:rPr>
        <w:t>de stock</w:t>
      </w:r>
    </w:p>
    <w:p w14:paraId="5EA71232" w14:textId="77777777" w:rsidR="00016A0D" w:rsidRPr="003E74C5" w:rsidRDefault="00A47639" w:rsidP="009A7903">
      <w:pPr>
        <w:pStyle w:val="ListParagraph"/>
        <w:keepNext/>
        <w:numPr>
          <w:ilvl w:val="0"/>
          <w:numId w:val="13"/>
        </w:numPr>
        <w:spacing w:line="240" w:lineRule="auto"/>
        <w:rPr>
          <w:rFonts w:ascii="Calibri" w:hAnsi="Calibri"/>
          <w:sz w:val="18"/>
          <w:szCs w:val="18"/>
          <w:lang w:val="fr-FR"/>
        </w:rPr>
      </w:pPr>
      <w:r w:rsidRPr="003E74C5">
        <w:rPr>
          <w:rFonts w:ascii="Calibri" w:hAnsi="Calibri"/>
          <w:sz w:val="18"/>
          <w:szCs w:val="18"/>
          <w:lang w:val="fr-FR"/>
        </w:rPr>
        <w:t xml:space="preserve">Commandes automatisées prenant en compte les commandes déjà passées, mais pas encore reçues </w:t>
      </w:r>
    </w:p>
    <w:p w14:paraId="4A72018C" w14:textId="77777777" w:rsidR="00016A0D" w:rsidRPr="003E74C5" w:rsidRDefault="00A47639" w:rsidP="009A7903">
      <w:pPr>
        <w:pStyle w:val="ListParagraph"/>
        <w:keepNext/>
        <w:numPr>
          <w:ilvl w:val="0"/>
          <w:numId w:val="13"/>
        </w:numPr>
        <w:spacing w:line="240" w:lineRule="auto"/>
        <w:rPr>
          <w:rFonts w:ascii="Calibri" w:hAnsi="Calibri"/>
          <w:sz w:val="18"/>
          <w:szCs w:val="18"/>
          <w:lang w:val="fr-FR"/>
        </w:rPr>
      </w:pPr>
      <w:r w:rsidRPr="003E74C5">
        <w:rPr>
          <w:rFonts w:ascii="Calibri" w:hAnsi="Calibri"/>
          <w:sz w:val="18"/>
          <w:szCs w:val="18"/>
          <w:lang w:val="fr-FR"/>
        </w:rPr>
        <w:t xml:space="preserve">La gestion des commandes est connectée à une plateforme logistique numérique qui émet des recommandations de reconstitution du stock en fonction de la demande et de la consommation </w:t>
      </w:r>
    </w:p>
    <w:p w14:paraId="12B23B98" w14:textId="77777777" w:rsidR="00016A0D" w:rsidRPr="003E74C5" w:rsidRDefault="00A47639" w:rsidP="009A7903">
      <w:pPr>
        <w:pStyle w:val="ListParagraph"/>
        <w:keepNext/>
        <w:numPr>
          <w:ilvl w:val="0"/>
          <w:numId w:val="13"/>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5AA4E0A0" w14:textId="77777777" w:rsidR="00016A0D" w:rsidRPr="003E74C5" w:rsidRDefault="00A47639" w:rsidP="009A7903">
      <w:pPr>
        <w:pStyle w:val="ListParagraph"/>
        <w:keepNext/>
        <w:numPr>
          <w:ilvl w:val="0"/>
          <w:numId w:val="13"/>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24A52FD" w14:textId="77777777" w:rsidR="00016A0D" w:rsidRPr="003E74C5" w:rsidRDefault="00016A0D" w:rsidP="00BA066C">
      <w:pPr>
        <w:spacing w:line="240" w:lineRule="auto"/>
        <w:rPr>
          <w:rFonts w:ascii="Calibri" w:hAnsi="Calibri"/>
          <w:sz w:val="18"/>
          <w:szCs w:val="18"/>
          <w:lang w:val="fr-FR"/>
        </w:rPr>
      </w:pPr>
    </w:p>
    <w:p w14:paraId="785E66DC" w14:textId="71B6A2A8"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15. Comment les commandes sont-elles contrôlées par rapport au budget des établissements pour de commandes ? (Sélectionnez une réponse.)</w:t>
      </w:r>
    </w:p>
    <w:p w14:paraId="589CF38B" w14:textId="77777777" w:rsidR="00016A0D" w:rsidRPr="003E74C5" w:rsidRDefault="00A47639" w:rsidP="009A7903">
      <w:pPr>
        <w:pStyle w:val="ListParagraph"/>
        <w:keepNext/>
        <w:numPr>
          <w:ilvl w:val="0"/>
          <w:numId w:val="14"/>
        </w:numPr>
        <w:spacing w:line="240" w:lineRule="auto"/>
        <w:rPr>
          <w:rFonts w:ascii="Calibri" w:hAnsi="Calibri"/>
          <w:sz w:val="18"/>
          <w:szCs w:val="18"/>
          <w:lang w:val="fr-FR"/>
        </w:rPr>
      </w:pPr>
      <w:r w:rsidRPr="003E74C5">
        <w:rPr>
          <w:rFonts w:ascii="Calibri" w:hAnsi="Calibri"/>
          <w:sz w:val="18"/>
          <w:szCs w:val="18"/>
          <w:lang w:val="fr-FR"/>
        </w:rPr>
        <w:t xml:space="preserve">Les commandes ne sont pas contrôlées par rapport au budget </w:t>
      </w:r>
    </w:p>
    <w:p w14:paraId="18380260" w14:textId="77777777" w:rsidR="00016A0D" w:rsidRPr="003E74C5" w:rsidRDefault="00A47639" w:rsidP="009A7903">
      <w:pPr>
        <w:pStyle w:val="ListParagraph"/>
        <w:keepNext/>
        <w:numPr>
          <w:ilvl w:val="0"/>
          <w:numId w:val="14"/>
        </w:numPr>
        <w:spacing w:line="240" w:lineRule="auto"/>
        <w:rPr>
          <w:rFonts w:ascii="Calibri" w:hAnsi="Calibri"/>
          <w:sz w:val="18"/>
          <w:szCs w:val="18"/>
          <w:lang w:val="fr-FR"/>
        </w:rPr>
      </w:pPr>
      <w:r w:rsidRPr="003E74C5">
        <w:rPr>
          <w:rFonts w:ascii="Calibri" w:hAnsi="Calibri"/>
          <w:sz w:val="18"/>
          <w:szCs w:val="18"/>
          <w:lang w:val="fr-FR"/>
        </w:rPr>
        <w:t xml:space="preserve">Les contraintes budgétaires sont parfois reconnues et peuvent avoir un impact sur les commandes </w:t>
      </w:r>
    </w:p>
    <w:p w14:paraId="37BFDF6A" w14:textId="6B8204BC" w:rsidR="00016A0D" w:rsidRPr="003E74C5" w:rsidRDefault="00A47639" w:rsidP="009A7903">
      <w:pPr>
        <w:pStyle w:val="ListParagraph"/>
        <w:keepNext/>
        <w:numPr>
          <w:ilvl w:val="0"/>
          <w:numId w:val="14"/>
        </w:numPr>
        <w:spacing w:line="240" w:lineRule="auto"/>
        <w:rPr>
          <w:rFonts w:ascii="Calibri" w:hAnsi="Calibri"/>
          <w:sz w:val="18"/>
          <w:szCs w:val="18"/>
          <w:lang w:val="fr-FR"/>
        </w:rPr>
      </w:pPr>
      <w:r w:rsidRPr="003E74C5">
        <w:rPr>
          <w:rFonts w:ascii="Calibri" w:hAnsi="Calibri"/>
          <w:sz w:val="18"/>
          <w:szCs w:val="18"/>
          <w:lang w:val="fr-FR"/>
        </w:rPr>
        <w:t xml:space="preserve">Les quantités des commandes sont validées par les personnes </w:t>
      </w:r>
      <w:r w:rsidR="000A253F">
        <w:rPr>
          <w:rFonts w:ascii="Calibri" w:hAnsi="Calibri"/>
          <w:sz w:val="18"/>
          <w:szCs w:val="18"/>
          <w:lang w:val="fr-FR"/>
        </w:rPr>
        <w:t>avec informations</w:t>
      </w:r>
      <w:r w:rsidRPr="003E74C5">
        <w:rPr>
          <w:rFonts w:ascii="Calibri" w:hAnsi="Calibri"/>
          <w:sz w:val="18"/>
          <w:szCs w:val="18"/>
          <w:lang w:val="fr-FR"/>
        </w:rPr>
        <w:t xml:space="preserve"> budget </w:t>
      </w:r>
    </w:p>
    <w:p w14:paraId="56EAA45F" w14:textId="77777777" w:rsidR="00016A0D" w:rsidRPr="003E74C5" w:rsidRDefault="00A47639" w:rsidP="009A7903">
      <w:pPr>
        <w:pStyle w:val="ListParagraph"/>
        <w:keepNext/>
        <w:numPr>
          <w:ilvl w:val="0"/>
          <w:numId w:val="14"/>
        </w:numPr>
        <w:spacing w:line="240" w:lineRule="auto"/>
        <w:rPr>
          <w:rFonts w:ascii="Calibri" w:hAnsi="Calibri"/>
          <w:sz w:val="18"/>
          <w:szCs w:val="18"/>
          <w:lang w:val="fr-FR"/>
        </w:rPr>
      </w:pPr>
      <w:r w:rsidRPr="003E74C5">
        <w:rPr>
          <w:rFonts w:ascii="Calibri" w:hAnsi="Calibri"/>
          <w:sz w:val="18"/>
          <w:szCs w:val="18"/>
          <w:lang w:val="fr-FR"/>
        </w:rPr>
        <w:t xml:space="preserve">Les quantités des commandes prennent en compte le budget </w:t>
      </w:r>
    </w:p>
    <w:p w14:paraId="02B0B991" w14:textId="77777777" w:rsidR="00016A0D" w:rsidRPr="003E74C5" w:rsidRDefault="00A47639" w:rsidP="009A7903">
      <w:pPr>
        <w:pStyle w:val="ListParagraph"/>
        <w:keepNext/>
        <w:numPr>
          <w:ilvl w:val="0"/>
          <w:numId w:val="14"/>
        </w:numPr>
        <w:spacing w:line="240" w:lineRule="auto"/>
        <w:rPr>
          <w:rFonts w:ascii="Calibri" w:hAnsi="Calibri"/>
          <w:sz w:val="18"/>
          <w:szCs w:val="18"/>
          <w:lang w:val="fr-FR"/>
        </w:rPr>
      </w:pPr>
      <w:r w:rsidRPr="003E74C5">
        <w:rPr>
          <w:rFonts w:ascii="Calibri" w:hAnsi="Calibri"/>
          <w:sz w:val="18"/>
          <w:szCs w:val="18"/>
          <w:lang w:val="fr-FR"/>
        </w:rPr>
        <w:t xml:space="preserve">Les quantités des commandes sont contrôlées par rapport au budget en temps réel par voie électronique </w:t>
      </w:r>
    </w:p>
    <w:p w14:paraId="50CB961D" w14:textId="77777777" w:rsidR="00016A0D" w:rsidRPr="003E74C5" w:rsidRDefault="00A47639" w:rsidP="009A7903">
      <w:pPr>
        <w:pStyle w:val="ListParagraph"/>
        <w:keepNext/>
        <w:numPr>
          <w:ilvl w:val="0"/>
          <w:numId w:val="14"/>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2D4AB759" w14:textId="77777777" w:rsidR="00016A0D" w:rsidRPr="003E74C5" w:rsidRDefault="00A47639" w:rsidP="009A7903">
      <w:pPr>
        <w:pStyle w:val="ListParagraph"/>
        <w:keepNext/>
        <w:numPr>
          <w:ilvl w:val="0"/>
          <w:numId w:val="14"/>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26688F86" w14:textId="77777777" w:rsidR="00016A0D" w:rsidRPr="003E74C5" w:rsidRDefault="00016A0D" w:rsidP="00BA066C">
      <w:pPr>
        <w:spacing w:line="240" w:lineRule="auto"/>
        <w:rPr>
          <w:rFonts w:ascii="Calibri" w:hAnsi="Calibri"/>
          <w:sz w:val="18"/>
          <w:szCs w:val="18"/>
          <w:lang w:val="fr-FR"/>
        </w:rPr>
      </w:pPr>
    </w:p>
    <w:p w14:paraId="1456D861"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16. Quels sont les obstacles à l'amélioration de la gestion des commandes dans les établissements ? (Sélectionnez toutes les réponses pertinentes.)</w:t>
      </w:r>
    </w:p>
    <w:p w14:paraId="62B7CCC4"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 xml:space="preserve">Ressources humaines </w:t>
      </w:r>
    </w:p>
    <w:p w14:paraId="403758A4"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 xml:space="preserve">Connaissance des processus d'amélioration </w:t>
      </w:r>
    </w:p>
    <w:p w14:paraId="26505276"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 xml:space="preserve">Technologies habilitantes </w:t>
      </w:r>
    </w:p>
    <w:p w14:paraId="72784C42"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 xml:space="preserve">Leadership/orientation </w:t>
      </w:r>
    </w:p>
    <w:p w14:paraId="0C12868D"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 xml:space="preserve">Directives nationales </w:t>
      </w:r>
    </w:p>
    <w:p w14:paraId="3DC08B64"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 xml:space="preserve">Financement </w:t>
      </w:r>
    </w:p>
    <w:p w14:paraId="1EB04FB3"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 xml:space="preserve">Infrastructure </w:t>
      </w:r>
    </w:p>
    <w:p w14:paraId="6CEE4DBB"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 xml:space="preserve">Appui du gouvernement </w:t>
      </w:r>
    </w:p>
    <w:p w14:paraId="0D28F89F"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 xml:space="preserve">Absence de collaboration public/privé </w:t>
      </w:r>
    </w:p>
    <w:p w14:paraId="77D69EA3"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7F90B9DD"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 xml:space="preserve">Aucun obstacle </w:t>
      </w:r>
    </w:p>
    <w:p w14:paraId="6E374DCA"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 xml:space="preserve">Ne s'applique pas </w:t>
      </w:r>
    </w:p>
    <w:p w14:paraId="5AB03DFC"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 xml:space="preserve">Je ne sais pas </w:t>
      </w:r>
    </w:p>
    <w:p w14:paraId="3646D346" w14:textId="77777777" w:rsidR="00016A0D" w:rsidRPr="003E74C5" w:rsidRDefault="00016A0D" w:rsidP="007D64B1">
      <w:pPr>
        <w:spacing w:line="240" w:lineRule="auto"/>
        <w:ind w:left="720"/>
        <w:rPr>
          <w:rFonts w:ascii="Calibri" w:hAnsi="Calibri"/>
          <w:sz w:val="18"/>
          <w:szCs w:val="18"/>
          <w:lang w:val="fr-FR"/>
        </w:rPr>
      </w:pPr>
    </w:p>
    <w:p w14:paraId="5623FF64"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3E098CCC"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0F6B566A"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23DECDFE"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5914691"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214CF27B"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FFF2F4E" w14:textId="77777777" w:rsidR="00016A0D" w:rsidRPr="003E74C5" w:rsidRDefault="00016A0D" w:rsidP="00BA066C">
      <w:pPr>
        <w:spacing w:line="240" w:lineRule="auto"/>
        <w:rPr>
          <w:rFonts w:ascii="Calibri" w:hAnsi="Calibri"/>
          <w:sz w:val="18"/>
          <w:szCs w:val="18"/>
          <w:lang w:val="fr-FR"/>
        </w:rPr>
      </w:pPr>
    </w:p>
    <w:p w14:paraId="1BC675EA" w14:textId="77777777" w:rsidR="000228FA" w:rsidRPr="003E74C5" w:rsidRDefault="000228FA" w:rsidP="00BA066C">
      <w:pPr>
        <w:keepNext/>
        <w:spacing w:line="240" w:lineRule="auto"/>
        <w:rPr>
          <w:rFonts w:ascii="Calibri" w:hAnsi="Calibri"/>
          <w:b/>
          <w:sz w:val="18"/>
          <w:szCs w:val="18"/>
          <w:lang w:val="fr-FR"/>
        </w:rPr>
      </w:pPr>
    </w:p>
    <w:p w14:paraId="27A65CCA" w14:textId="77777777" w:rsidR="00016A0D" w:rsidRPr="003E74C5" w:rsidRDefault="00A47639" w:rsidP="00BA066C">
      <w:pPr>
        <w:keepNext/>
        <w:spacing w:line="240" w:lineRule="auto"/>
        <w:jc w:val="center"/>
        <w:rPr>
          <w:rFonts w:ascii="Calibri" w:hAnsi="Calibri"/>
          <w:sz w:val="24"/>
          <w:szCs w:val="24"/>
          <w:lang w:val="fr-FR"/>
        </w:rPr>
      </w:pPr>
      <w:r w:rsidRPr="003E74C5">
        <w:rPr>
          <w:rFonts w:ascii="Calibri" w:hAnsi="Calibri"/>
          <w:b/>
          <w:sz w:val="24"/>
          <w:szCs w:val="24"/>
          <w:lang w:val="fr-FR"/>
        </w:rPr>
        <w:t>Entrepôt/magasin</w:t>
      </w:r>
    </w:p>
    <w:p w14:paraId="34426F80" w14:textId="77777777" w:rsidR="00016A0D" w:rsidRPr="003E74C5" w:rsidRDefault="00016A0D" w:rsidP="00BA066C">
      <w:pPr>
        <w:spacing w:line="240" w:lineRule="auto"/>
        <w:rPr>
          <w:rFonts w:ascii="Calibri" w:hAnsi="Calibri"/>
          <w:sz w:val="18"/>
          <w:szCs w:val="18"/>
          <w:lang w:val="fr-FR"/>
        </w:rPr>
      </w:pPr>
    </w:p>
    <w:p w14:paraId="73BC4B3A" w14:textId="068AF8ED" w:rsidR="00016A0D" w:rsidRPr="003E74C5" w:rsidRDefault="00A47639" w:rsidP="00BA066C">
      <w:pPr>
        <w:keepNext/>
        <w:spacing w:line="240" w:lineRule="auto"/>
        <w:jc w:val="center"/>
        <w:rPr>
          <w:rFonts w:ascii="Calibri" w:hAnsi="Calibri"/>
          <w:b/>
          <w:sz w:val="18"/>
          <w:szCs w:val="18"/>
          <w:lang w:val="fr-FR"/>
        </w:rPr>
      </w:pPr>
      <w:r w:rsidRPr="003E74C5">
        <w:rPr>
          <w:rFonts w:ascii="Calibri" w:hAnsi="Calibri"/>
          <w:b/>
          <w:sz w:val="18"/>
          <w:szCs w:val="18"/>
          <w:lang w:val="fr-FR"/>
        </w:rPr>
        <w:t>IV. Visibilité de l'entrepôt/du magasin</w:t>
      </w:r>
      <w:r w:rsidRPr="003E74C5">
        <w:rPr>
          <w:rFonts w:ascii="Calibri" w:hAnsi="Calibri"/>
          <w:b/>
          <w:sz w:val="18"/>
          <w:szCs w:val="18"/>
          <w:lang w:val="fr-FR"/>
        </w:rPr>
        <w:br/>
        <w:t xml:space="preserve"> </w:t>
      </w:r>
      <w:r w:rsidRPr="003E74C5">
        <w:rPr>
          <w:rFonts w:ascii="Calibri" w:hAnsi="Calibri"/>
          <w:b/>
          <w:sz w:val="18"/>
          <w:szCs w:val="18"/>
          <w:lang w:val="fr-FR"/>
        </w:rPr>
        <w:br/>
        <w:t xml:space="preserve"> Dans les entrepôts/magasins, tous les produits, niveaux de stock, et commandes peuvent être identifiés, qu'ils soient en stock, entrants, ou sortants. Avec l'augmentation de la maturité de la chaîne </w:t>
      </w:r>
      <w:r w:rsidR="00A96889" w:rsidRPr="003E74C5">
        <w:rPr>
          <w:rFonts w:ascii="Calibri" w:hAnsi="Calibri"/>
          <w:b/>
          <w:sz w:val="18"/>
          <w:szCs w:val="18"/>
          <w:lang w:val="fr-FR"/>
        </w:rPr>
        <w:t xml:space="preserve">d’approvisionnement </w:t>
      </w:r>
      <w:r w:rsidRPr="003E74C5">
        <w:rPr>
          <w:rFonts w:ascii="Calibri" w:hAnsi="Calibri"/>
          <w:b/>
          <w:sz w:val="18"/>
          <w:szCs w:val="18"/>
          <w:lang w:val="fr-FR"/>
        </w:rPr>
        <w:t>celle-ci bénéficie d'un système de gestion d'entrepôt connecté à une plateforme logistique plus large qui permet à l'entrepôt/au magasin de définir des règles spécifiques concernant le niveau de stock.</w:t>
      </w:r>
      <w:r w:rsidRPr="003E74C5">
        <w:rPr>
          <w:rFonts w:ascii="Calibri" w:hAnsi="Calibri"/>
          <w:b/>
          <w:sz w:val="18"/>
          <w:szCs w:val="18"/>
          <w:lang w:val="fr-FR"/>
        </w:rPr>
        <w:br/>
        <w:t xml:space="preserve"> </w:t>
      </w:r>
      <w:r w:rsidRPr="003E74C5">
        <w:rPr>
          <w:rFonts w:ascii="Calibri" w:hAnsi="Calibri"/>
          <w:b/>
          <w:sz w:val="18"/>
          <w:szCs w:val="18"/>
          <w:lang w:val="fr-FR"/>
        </w:rPr>
        <w:br/>
        <w:t xml:space="preserve"> </w:t>
      </w:r>
      <w:r w:rsidRPr="003E74C5">
        <w:rPr>
          <w:rFonts w:ascii="Calibri" w:hAnsi="Calibri"/>
          <w:b/>
          <w:i/>
          <w:sz w:val="18"/>
          <w:szCs w:val="18"/>
          <w:lang w:val="fr-FR"/>
        </w:rPr>
        <w:t>Objectif : Améliorer la visibilité et le suivi du stock dans les entrepôts/magasins.</w:t>
      </w:r>
    </w:p>
    <w:p w14:paraId="199EE616" w14:textId="77777777" w:rsidR="000228FA" w:rsidRPr="003E74C5" w:rsidRDefault="000228FA" w:rsidP="00BA066C">
      <w:pPr>
        <w:keepNext/>
        <w:spacing w:line="240" w:lineRule="auto"/>
        <w:rPr>
          <w:rFonts w:ascii="Calibri" w:hAnsi="Calibri"/>
          <w:b/>
          <w:sz w:val="18"/>
          <w:szCs w:val="18"/>
          <w:lang w:val="fr-FR"/>
        </w:rPr>
      </w:pPr>
    </w:p>
    <w:p w14:paraId="7FED90C3" w14:textId="77777777" w:rsidR="00016A0D" w:rsidRPr="003E74C5" w:rsidRDefault="00A47639" w:rsidP="00BA066C">
      <w:pPr>
        <w:keepNext/>
        <w:spacing w:line="240" w:lineRule="auto"/>
        <w:rPr>
          <w:rFonts w:ascii="Calibri" w:hAnsi="Calibri"/>
          <w:bCs/>
          <w:sz w:val="18"/>
          <w:szCs w:val="18"/>
          <w:lang w:val="fr-FR"/>
        </w:rPr>
      </w:pPr>
      <w:r w:rsidRPr="003E74C5">
        <w:rPr>
          <w:rFonts w:ascii="Calibri" w:hAnsi="Calibri"/>
          <w:bCs/>
          <w:sz w:val="18"/>
          <w:szCs w:val="18"/>
          <w:lang w:val="fr-FR"/>
        </w:rPr>
        <w:t>17. Comment les produits sont-ils localisés dans les entrepôts/magasins ? (Sélectionnez une réponse.) </w:t>
      </w:r>
    </w:p>
    <w:p w14:paraId="57D78093" w14:textId="77777777" w:rsidR="00016A0D" w:rsidRPr="003E74C5" w:rsidRDefault="00A47639" w:rsidP="009A7903">
      <w:pPr>
        <w:pStyle w:val="ListParagraph"/>
        <w:keepNext/>
        <w:numPr>
          <w:ilvl w:val="0"/>
          <w:numId w:val="15"/>
        </w:numPr>
        <w:spacing w:line="240" w:lineRule="auto"/>
        <w:rPr>
          <w:rFonts w:ascii="Calibri" w:hAnsi="Calibri"/>
          <w:sz w:val="18"/>
          <w:szCs w:val="18"/>
          <w:lang w:val="fr-FR"/>
        </w:rPr>
      </w:pPr>
      <w:r w:rsidRPr="003E74C5">
        <w:rPr>
          <w:rFonts w:ascii="Calibri" w:hAnsi="Calibri"/>
          <w:sz w:val="18"/>
          <w:szCs w:val="18"/>
          <w:lang w:val="fr-FR"/>
        </w:rPr>
        <w:t xml:space="preserve">Localisation difficile et chronophage des produits dans les entrepôts/magasins </w:t>
      </w:r>
    </w:p>
    <w:p w14:paraId="016C6B70" w14:textId="77777777" w:rsidR="00016A0D" w:rsidRPr="003E74C5" w:rsidRDefault="00A47639" w:rsidP="009A7903">
      <w:pPr>
        <w:pStyle w:val="ListParagraph"/>
        <w:keepNext/>
        <w:numPr>
          <w:ilvl w:val="0"/>
          <w:numId w:val="15"/>
        </w:numPr>
        <w:spacing w:line="240" w:lineRule="auto"/>
        <w:rPr>
          <w:rFonts w:ascii="Calibri" w:hAnsi="Calibri"/>
          <w:sz w:val="18"/>
          <w:szCs w:val="18"/>
          <w:lang w:val="fr-FR"/>
        </w:rPr>
      </w:pPr>
      <w:r w:rsidRPr="003E74C5">
        <w:rPr>
          <w:rFonts w:ascii="Calibri" w:hAnsi="Calibri"/>
          <w:sz w:val="18"/>
          <w:szCs w:val="18"/>
          <w:lang w:val="fr-FR"/>
        </w:rPr>
        <w:t xml:space="preserve">Organisation des entrepôts/magasins destinée à faciliter la localisation des produits </w:t>
      </w:r>
    </w:p>
    <w:p w14:paraId="3762479C" w14:textId="75FC8FCA" w:rsidR="00016A0D" w:rsidRPr="003E74C5" w:rsidRDefault="00863AC7" w:rsidP="009A7903">
      <w:pPr>
        <w:pStyle w:val="ListParagraph"/>
        <w:keepNext/>
        <w:numPr>
          <w:ilvl w:val="0"/>
          <w:numId w:val="15"/>
        </w:numPr>
        <w:spacing w:line="240" w:lineRule="auto"/>
        <w:rPr>
          <w:rFonts w:ascii="Calibri" w:hAnsi="Calibri"/>
          <w:sz w:val="18"/>
          <w:szCs w:val="18"/>
          <w:lang w:val="fr-FR"/>
        </w:rPr>
      </w:pPr>
      <w:r>
        <w:rPr>
          <w:rFonts w:ascii="Calibri" w:hAnsi="Calibri" w:cs="Calibri"/>
          <w:sz w:val="18"/>
          <w:szCs w:val="18"/>
        </w:rPr>
        <w:t>Outils manuels disponibles pour suivre des produits</w:t>
      </w:r>
      <w:r w:rsidR="00A47639" w:rsidRPr="003E74C5">
        <w:rPr>
          <w:rFonts w:ascii="Calibri" w:hAnsi="Calibri"/>
          <w:sz w:val="18"/>
          <w:szCs w:val="18"/>
          <w:lang w:val="fr-FR"/>
        </w:rPr>
        <w:t xml:space="preserve"> dans les entrepôts/magasins </w:t>
      </w:r>
    </w:p>
    <w:p w14:paraId="5061EDAF" w14:textId="2BD6D3D5" w:rsidR="00016A0D" w:rsidRPr="003E74C5" w:rsidRDefault="00A47639" w:rsidP="009A7903">
      <w:pPr>
        <w:pStyle w:val="ListParagraph"/>
        <w:keepNext/>
        <w:numPr>
          <w:ilvl w:val="0"/>
          <w:numId w:val="15"/>
        </w:numPr>
        <w:spacing w:line="240" w:lineRule="auto"/>
        <w:rPr>
          <w:rFonts w:ascii="Calibri" w:hAnsi="Calibri"/>
          <w:sz w:val="18"/>
          <w:szCs w:val="18"/>
          <w:lang w:val="fr-FR"/>
        </w:rPr>
      </w:pPr>
      <w:r w:rsidRPr="003E74C5">
        <w:rPr>
          <w:rFonts w:ascii="Calibri" w:hAnsi="Calibri"/>
          <w:sz w:val="18"/>
          <w:szCs w:val="18"/>
          <w:lang w:val="fr-FR"/>
        </w:rPr>
        <w:t xml:space="preserve">Système électronique de gestion d'entrepôt permettant le suivi par lot et par emplacement ainsi que la surveillance des </w:t>
      </w:r>
      <w:r w:rsidR="0023775D">
        <w:rPr>
          <w:rFonts w:ascii="Calibri" w:hAnsi="Calibri"/>
          <w:sz w:val="18"/>
          <w:szCs w:val="18"/>
          <w:lang w:val="fr-FR"/>
        </w:rPr>
        <w:t>produits</w:t>
      </w:r>
      <w:r w:rsidR="0023775D" w:rsidRPr="003E74C5">
        <w:rPr>
          <w:rFonts w:ascii="Calibri" w:hAnsi="Calibri"/>
          <w:sz w:val="18"/>
          <w:szCs w:val="18"/>
          <w:lang w:val="fr-FR"/>
        </w:rPr>
        <w:t xml:space="preserve"> </w:t>
      </w:r>
      <w:r w:rsidRPr="003E74C5">
        <w:rPr>
          <w:rFonts w:ascii="Calibri" w:hAnsi="Calibri"/>
          <w:sz w:val="18"/>
          <w:szCs w:val="18"/>
          <w:lang w:val="fr-FR"/>
        </w:rPr>
        <w:t xml:space="preserve">dans les entrepôts/magasins </w:t>
      </w:r>
    </w:p>
    <w:p w14:paraId="57E838DA" w14:textId="6B8960D4" w:rsidR="00016A0D" w:rsidRPr="003E74C5" w:rsidRDefault="00A47639" w:rsidP="009A7903">
      <w:pPr>
        <w:pStyle w:val="ListParagraph"/>
        <w:keepNext/>
        <w:numPr>
          <w:ilvl w:val="0"/>
          <w:numId w:val="15"/>
        </w:numPr>
        <w:spacing w:line="240" w:lineRule="auto"/>
        <w:rPr>
          <w:rFonts w:ascii="Calibri" w:hAnsi="Calibri"/>
          <w:sz w:val="18"/>
          <w:szCs w:val="18"/>
          <w:lang w:val="fr-FR"/>
        </w:rPr>
      </w:pPr>
      <w:r w:rsidRPr="003E74C5">
        <w:rPr>
          <w:rFonts w:ascii="Calibri" w:hAnsi="Calibri"/>
          <w:sz w:val="18"/>
          <w:szCs w:val="18"/>
          <w:lang w:val="fr-FR"/>
        </w:rPr>
        <w:t xml:space="preserve">Suivi et visibilité en temps réel sur </w:t>
      </w:r>
      <w:r w:rsidR="00056812">
        <w:rPr>
          <w:rFonts w:ascii="Calibri" w:hAnsi="Calibri"/>
          <w:sz w:val="18"/>
          <w:szCs w:val="18"/>
          <w:lang w:val="fr-FR"/>
        </w:rPr>
        <w:t>des produits</w:t>
      </w:r>
      <w:r w:rsidRPr="003E74C5">
        <w:rPr>
          <w:rFonts w:ascii="Calibri" w:hAnsi="Calibri"/>
          <w:sz w:val="18"/>
          <w:szCs w:val="18"/>
          <w:lang w:val="fr-FR"/>
        </w:rPr>
        <w:t xml:space="preserve"> dans les entrepôts/magasins </w:t>
      </w:r>
    </w:p>
    <w:p w14:paraId="02D9DAB7" w14:textId="77777777" w:rsidR="00016A0D" w:rsidRPr="003E74C5" w:rsidRDefault="00A47639" w:rsidP="009A7903">
      <w:pPr>
        <w:pStyle w:val="ListParagraph"/>
        <w:keepNext/>
        <w:numPr>
          <w:ilvl w:val="0"/>
          <w:numId w:val="15"/>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7AA857F2" w14:textId="77777777" w:rsidR="00016A0D" w:rsidRPr="003E74C5" w:rsidRDefault="00A47639" w:rsidP="009A7903">
      <w:pPr>
        <w:pStyle w:val="ListParagraph"/>
        <w:keepNext/>
        <w:numPr>
          <w:ilvl w:val="0"/>
          <w:numId w:val="15"/>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2742EB55" w14:textId="77777777" w:rsidR="00016A0D" w:rsidRPr="003E74C5" w:rsidRDefault="00016A0D" w:rsidP="00BA066C">
      <w:pPr>
        <w:spacing w:line="240" w:lineRule="auto"/>
        <w:rPr>
          <w:rFonts w:ascii="Calibri" w:hAnsi="Calibri"/>
          <w:sz w:val="18"/>
          <w:szCs w:val="18"/>
          <w:lang w:val="fr-FR"/>
        </w:rPr>
      </w:pPr>
    </w:p>
    <w:p w14:paraId="4D4AF591"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18. Quelle est la capacité à identifier le statut des commandes au sein des entrepôts/magasins ? (Sélectionnez une réponse.)</w:t>
      </w:r>
    </w:p>
    <w:p w14:paraId="4FBBA5C6" w14:textId="77777777" w:rsidR="00016A0D" w:rsidRPr="003E74C5" w:rsidRDefault="00A47639" w:rsidP="009A7903">
      <w:pPr>
        <w:pStyle w:val="ListParagraph"/>
        <w:keepNext/>
        <w:numPr>
          <w:ilvl w:val="0"/>
          <w:numId w:val="16"/>
        </w:numPr>
        <w:spacing w:line="240" w:lineRule="auto"/>
        <w:rPr>
          <w:rFonts w:ascii="Calibri" w:hAnsi="Calibri"/>
          <w:sz w:val="18"/>
          <w:szCs w:val="18"/>
          <w:lang w:val="fr-FR"/>
        </w:rPr>
      </w:pPr>
      <w:r w:rsidRPr="003E74C5">
        <w:rPr>
          <w:rFonts w:ascii="Calibri" w:hAnsi="Calibri"/>
          <w:sz w:val="18"/>
          <w:szCs w:val="18"/>
          <w:lang w:val="fr-FR"/>
        </w:rPr>
        <w:t xml:space="preserve">Aucune capacité à identifier le statut des commandes </w:t>
      </w:r>
    </w:p>
    <w:p w14:paraId="6CD37E8F" w14:textId="77777777" w:rsidR="00016A0D" w:rsidRPr="003E74C5" w:rsidRDefault="00A47639" w:rsidP="009A7903">
      <w:pPr>
        <w:pStyle w:val="ListParagraph"/>
        <w:keepNext/>
        <w:numPr>
          <w:ilvl w:val="0"/>
          <w:numId w:val="16"/>
        </w:numPr>
        <w:spacing w:line="240" w:lineRule="auto"/>
        <w:rPr>
          <w:rFonts w:ascii="Calibri" w:hAnsi="Calibri"/>
          <w:sz w:val="18"/>
          <w:szCs w:val="18"/>
          <w:lang w:val="fr-FR"/>
        </w:rPr>
      </w:pPr>
      <w:r w:rsidRPr="003E74C5">
        <w:rPr>
          <w:rFonts w:ascii="Calibri" w:hAnsi="Calibri"/>
          <w:sz w:val="18"/>
          <w:szCs w:val="18"/>
          <w:lang w:val="fr-FR"/>
        </w:rPr>
        <w:t xml:space="preserve">Difficultés pour identifier le statut des commandes </w:t>
      </w:r>
    </w:p>
    <w:p w14:paraId="08AB27CB" w14:textId="77777777" w:rsidR="00016A0D" w:rsidRPr="003E74C5" w:rsidRDefault="00A47639" w:rsidP="009A7903">
      <w:pPr>
        <w:pStyle w:val="ListParagraph"/>
        <w:keepNext/>
        <w:numPr>
          <w:ilvl w:val="0"/>
          <w:numId w:val="16"/>
        </w:numPr>
        <w:spacing w:line="240" w:lineRule="auto"/>
        <w:rPr>
          <w:rFonts w:ascii="Calibri" w:hAnsi="Calibri"/>
          <w:sz w:val="18"/>
          <w:szCs w:val="18"/>
          <w:lang w:val="fr-FR"/>
        </w:rPr>
      </w:pPr>
      <w:r w:rsidRPr="003E74C5">
        <w:rPr>
          <w:rFonts w:ascii="Calibri" w:hAnsi="Calibri"/>
          <w:sz w:val="18"/>
          <w:szCs w:val="18"/>
          <w:lang w:val="fr-FR"/>
        </w:rPr>
        <w:t xml:space="preserve">Capacité d'effectuer le suivi du statut des commandes </w:t>
      </w:r>
    </w:p>
    <w:p w14:paraId="29224355" w14:textId="77777777" w:rsidR="00016A0D" w:rsidRPr="003E74C5" w:rsidRDefault="00A47639" w:rsidP="009A7903">
      <w:pPr>
        <w:pStyle w:val="ListParagraph"/>
        <w:keepNext/>
        <w:numPr>
          <w:ilvl w:val="0"/>
          <w:numId w:val="16"/>
        </w:numPr>
        <w:spacing w:line="240" w:lineRule="auto"/>
        <w:rPr>
          <w:rFonts w:ascii="Calibri" w:hAnsi="Calibri"/>
          <w:sz w:val="18"/>
          <w:szCs w:val="18"/>
          <w:lang w:val="fr-FR"/>
        </w:rPr>
      </w:pPr>
      <w:r w:rsidRPr="003E74C5">
        <w:rPr>
          <w:rFonts w:ascii="Calibri" w:hAnsi="Calibri"/>
          <w:sz w:val="18"/>
          <w:szCs w:val="18"/>
          <w:lang w:val="fr-FR"/>
        </w:rPr>
        <w:t xml:space="preserve">Visibilité sur le stock entrant et sortant (stock antérieur et stock prévu)  </w:t>
      </w:r>
    </w:p>
    <w:p w14:paraId="227DCA47" w14:textId="77777777" w:rsidR="00016A0D" w:rsidRPr="003E74C5" w:rsidRDefault="00A47639" w:rsidP="009A7903">
      <w:pPr>
        <w:pStyle w:val="ListParagraph"/>
        <w:keepNext/>
        <w:numPr>
          <w:ilvl w:val="0"/>
          <w:numId w:val="16"/>
        </w:numPr>
        <w:spacing w:line="240" w:lineRule="auto"/>
        <w:rPr>
          <w:rFonts w:ascii="Calibri" w:hAnsi="Calibri"/>
          <w:sz w:val="18"/>
          <w:szCs w:val="18"/>
          <w:lang w:val="fr-FR"/>
        </w:rPr>
      </w:pPr>
      <w:r w:rsidRPr="003E74C5">
        <w:rPr>
          <w:rFonts w:ascii="Calibri" w:hAnsi="Calibri"/>
          <w:sz w:val="18"/>
          <w:szCs w:val="18"/>
          <w:lang w:val="fr-FR"/>
        </w:rPr>
        <w:t xml:space="preserve">Visibilité sur le stock entrant et sortant (stock antérieur et stock prévu) grâce à un système de gestion du stock permettant la prise de décisions en temps réel, en fonction des événements, ou équipé de tableaux de bord d'aide à la décision </w:t>
      </w:r>
    </w:p>
    <w:p w14:paraId="4EC5DAB0" w14:textId="462FC9E5" w:rsidR="00016A0D" w:rsidRPr="003E74C5" w:rsidRDefault="00A47639" w:rsidP="009A7903">
      <w:pPr>
        <w:pStyle w:val="ListParagraph"/>
        <w:keepNext/>
        <w:numPr>
          <w:ilvl w:val="0"/>
          <w:numId w:val="16"/>
        </w:numPr>
        <w:spacing w:line="240" w:lineRule="auto"/>
        <w:rPr>
          <w:rFonts w:ascii="Calibri" w:hAnsi="Calibri"/>
          <w:sz w:val="18"/>
          <w:szCs w:val="18"/>
          <w:lang w:val="fr-FR"/>
        </w:rPr>
      </w:pPr>
      <w:r w:rsidRPr="003E74C5">
        <w:rPr>
          <w:rFonts w:ascii="Calibri" w:hAnsi="Calibri"/>
          <w:sz w:val="18"/>
          <w:szCs w:val="18"/>
          <w:lang w:val="fr-FR"/>
        </w:rPr>
        <w:t xml:space="preserve">Ne s'applique pas </w:t>
      </w:r>
      <w:r w:rsidR="00623740" w:rsidRPr="003E74C5">
        <w:rPr>
          <w:rFonts w:ascii="Calibri" w:hAnsi="Calibri"/>
          <w:sz w:val="18"/>
          <w:szCs w:val="18"/>
          <w:lang w:val="fr-FR"/>
        </w:rPr>
        <w:t xml:space="preserve"> </w:t>
      </w:r>
    </w:p>
    <w:p w14:paraId="17636410" w14:textId="77777777" w:rsidR="00016A0D" w:rsidRPr="003E74C5" w:rsidRDefault="00A47639" w:rsidP="009A7903">
      <w:pPr>
        <w:pStyle w:val="ListParagraph"/>
        <w:keepNext/>
        <w:numPr>
          <w:ilvl w:val="0"/>
          <w:numId w:val="16"/>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5B027049" w14:textId="77777777" w:rsidR="00016A0D" w:rsidRPr="003E74C5" w:rsidRDefault="00016A0D" w:rsidP="00BA066C">
      <w:pPr>
        <w:spacing w:line="240" w:lineRule="auto"/>
        <w:rPr>
          <w:rFonts w:ascii="Calibri" w:hAnsi="Calibri"/>
          <w:sz w:val="18"/>
          <w:szCs w:val="18"/>
          <w:lang w:val="fr-FR"/>
        </w:rPr>
      </w:pPr>
    </w:p>
    <w:p w14:paraId="079A7C63"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19. Comment les informations de stock dans les entrepôts/magasins sont-elles communiquées aux autres acteurs de la chaîne logistique ? (Sélectionnez une réponse.)</w:t>
      </w:r>
    </w:p>
    <w:p w14:paraId="4CA2899A" w14:textId="77777777" w:rsidR="00016A0D" w:rsidRPr="003E74C5" w:rsidRDefault="00A47639" w:rsidP="009A7903">
      <w:pPr>
        <w:pStyle w:val="ListParagraph"/>
        <w:keepNext/>
        <w:numPr>
          <w:ilvl w:val="0"/>
          <w:numId w:val="17"/>
        </w:numPr>
        <w:spacing w:line="240" w:lineRule="auto"/>
        <w:rPr>
          <w:rFonts w:ascii="Calibri" w:hAnsi="Calibri"/>
          <w:sz w:val="18"/>
          <w:szCs w:val="18"/>
          <w:lang w:val="fr-FR"/>
        </w:rPr>
      </w:pPr>
      <w:r w:rsidRPr="003E74C5">
        <w:rPr>
          <w:rFonts w:ascii="Calibri" w:hAnsi="Calibri"/>
          <w:sz w:val="18"/>
          <w:szCs w:val="18"/>
          <w:lang w:val="fr-FR"/>
        </w:rPr>
        <w:t xml:space="preserve">Les informations de stock ne sont pas communiquées au reste de la chaîne logistique </w:t>
      </w:r>
    </w:p>
    <w:p w14:paraId="1285B629" w14:textId="77777777" w:rsidR="00016A0D" w:rsidRPr="003E74C5" w:rsidRDefault="00A47639" w:rsidP="009A7903">
      <w:pPr>
        <w:pStyle w:val="ListParagraph"/>
        <w:keepNext/>
        <w:numPr>
          <w:ilvl w:val="0"/>
          <w:numId w:val="17"/>
        </w:numPr>
        <w:spacing w:line="240" w:lineRule="auto"/>
        <w:rPr>
          <w:rFonts w:ascii="Calibri" w:hAnsi="Calibri"/>
          <w:sz w:val="18"/>
          <w:szCs w:val="18"/>
          <w:lang w:val="fr-FR"/>
        </w:rPr>
      </w:pPr>
      <w:r w:rsidRPr="003E74C5">
        <w:rPr>
          <w:rFonts w:ascii="Calibri" w:hAnsi="Calibri"/>
          <w:sz w:val="18"/>
          <w:szCs w:val="18"/>
          <w:lang w:val="fr-FR"/>
        </w:rPr>
        <w:t xml:space="preserve">Certaines informations de stock sont communiquées sur demande </w:t>
      </w:r>
    </w:p>
    <w:p w14:paraId="2EA9F4E0" w14:textId="77777777" w:rsidR="00016A0D" w:rsidRPr="003E74C5" w:rsidRDefault="00A47639" w:rsidP="009A7903">
      <w:pPr>
        <w:pStyle w:val="ListParagraph"/>
        <w:keepNext/>
        <w:numPr>
          <w:ilvl w:val="0"/>
          <w:numId w:val="17"/>
        </w:numPr>
        <w:spacing w:line="240" w:lineRule="auto"/>
        <w:rPr>
          <w:rFonts w:ascii="Calibri" w:hAnsi="Calibri"/>
          <w:sz w:val="18"/>
          <w:szCs w:val="18"/>
          <w:lang w:val="fr-FR"/>
        </w:rPr>
      </w:pPr>
      <w:r w:rsidRPr="003E74C5">
        <w:rPr>
          <w:rFonts w:ascii="Calibri" w:hAnsi="Calibri"/>
          <w:sz w:val="18"/>
          <w:szCs w:val="18"/>
          <w:lang w:val="fr-FR"/>
        </w:rPr>
        <w:t xml:space="preserve">Des informations de stock sont transmises périodiquement au reste de la chaîne logistique </w:t>
      </w:r>
    </w:p>
    <w:p w14:paraId="4923EEC5" w14:textId="77777777" w:rsidR="00016A0D" w:rsidRPr="003E74C5" w:rsidRDefault="00A47639" w:rsidP="009A7903">
      <w:pPr>
        <w:pStyle w:val="ListParagraph"/>
        <w:keepNext/>
        <w:numPr>
          <w:ilvl w:val="0"/>
          <w:numId w:val="17"/>
        </w:numPr>
        <w:spacing w:line="240" w:lineRule="auto"/>
        <w:rPr>
          <w:rFonts w:ascii="Calibri" w:hAnsi="Calibri"/>
          <w:sz w:val="18"/>
          <w:szCs w:val="18"/>
          <w:lang w:val="fr-FR"/>
        </w:rPr>
      </w:pPr>
      <w:r w:rsidRPr="003E74C5">
        <w:rPr>
          <w:rFonts w:ascii="Calibri" w:hAnsi="Calibri"/>
          <w:sz w:val="18"/>
          <w:szCs w:val="18"/>
          <w:lang w:val="fr-FR"/>
        </w:rPr>
        <w:t xml:space="preserve">Le système de gestion d'entrepôt est connecté à une plateforme logistique numérique/un système d'information et de gestion logistique </w:t>
      </w:r>
    </w:p>
    <w:p w14:paraId="028BDAA8" w14:textId="77777777" w:rsidR="00016A0D" w:rsidRPr="003E74C5" w:rsidRDefault="00A47639" w:rsidP="009A7903">
      <w:pPr>
        <w:pStyle w:val="ListParagraph"/>
        <w:keepNext/>
        <w:numPr>
          <w:ilvl w:val="0"/>
          <w:numId w:val="17"/>
        </w:numPr>
        <w:spacing w:line="240" w:lineRule="auto"/>
        <w:rPr>
          <w:rFonts w:ascii="Calibri" w:hAnsi="Calibri"/>
          <w:sz w:val="18"/>
          <w:szCs w:val="18"/>
          <w:lang w:val="fr-FR"/>
        </w:rPr>
      </w:pPr>
      <w:r w:rsidRPr="003E74C5">
        <w:rPr>
          <w:rFonts w:ascii="Calibri" w:hAnsi="Calibri"/>
          <w:sz w:val="18"/>
          <w:szCs w:val="18"/>
          <w:lang w:val="fr-FR"/>
        </w:rPr>
        <w:t xml:space="preserve">Le système de gestion de l'entrepôt est connecté à une plateforme logistique numérique effectuant des analyses conjoncturelles et permettant la prise de décisions en temps réel, en fonction des événements  </w:t>
      </w:r>
    </w:p>
    <w:p w14:paraId="4A4FFF66" w14:textId="77777777" w:rsidR="00016A0D" w:rsidRPr="003E74C5" w:rsidRDefault="00A47639" w:rsidP="009A7903">
      <w:pPr>
        <w:pStyle w:val="ListParagraph"/>
        <w:keepNext/>
        <w:numPr>
          <w:ilvl w:val="0"/>
          <w:numId w:val="17"/>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7A05D7E0" w14:textId="77777777" w:rsidR="00016A0D" w:rsidRPr="003E74C5" w:rsidRDefault="00A47639" w:rsidP="009A7903">
      <w:pPr>
        <w:pStyle w:val="ListParagraph"/>
        <w:keepNext/>
        <w:numPr>
          <w:ilvl w:val="0"/>
          <w:numId w:val="17"/>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4D37ABD4" w14:textId="77777777" w:rsidR="00016A0D" w:rsidRPr="003E74C5" w:rsidRDefault="00016A0D" w:rsidP="00BA066C">
      <w:pPr>
        <w:spacing w:line="240" w:lineRule="auto"/>
        <w:rPr>
          <w:rFonts w:ascii="Calibri" w:hAnsi="Calibri"/>
          <w:sz w:val="18"/>
          <w:szCs w:val="18"/>
          <w:lang w:val="fr-FR"/>
        </w:rPr>
      </w:pPr>
    </w:p>
    <w:p w14:paraId="6BC7BCCE"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20. Quels sont les obstacles actuels à l'amélioration de la visibilité du stock dans les entrepôts/magasins ? (Sélectionnez toutes les réponses pertinentes.)</w:t>
      </w:r>
    </w:p>
    <w:p w14:paraId="68A30E0A"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525E825A"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0EBBA60B"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4FDDA453"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04F5E411"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683B0078"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3A8DE073"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6FE861FC"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4103E1F4"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4D002C93"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1ABAE290"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0E927C04"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24AC66CB"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4F03C36" w14:textId="77777777" w:rsidR="00016A0D" w:rsidRPr="003E74C5" w:rsidRDefault="00016A0D" w:rsidP="00BA066C">
      <w:pPr>
        <w:spacing w:line="240" w:lineRule="auto"/>
        <w:rPr>
          <w:rFonts w:ascii="Calibri" w:hAnsi="Calibri"/>
          <w:sz w:val="18"/>
          <w:szCs w:val="18"/>
          <w:lang w:val="fr-FR"/>
        </w:rPr>
      </w:pPr>
    </w:p>
    <w:p w14:paraId="0F429B84"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0954DDC4"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7CC4E45"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3E36B09"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68DF411"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ED8E1B4"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415792B4" w14:textId="77777777" w:rsidR="005C20AD" w:rsidRPr="003E74C5" w:rsidRDefault="005C20AD" w:rsidP="00BA066C">
      <w:pPr>
        <w:keepNext/>
        <w:spacing w:line="240" w:lineRule="auto"/>
        <w:rPr>
          <w:rFonts w:ascii="Calibri" w:hAnsi="Calibri"/>
          <w:sz w:val="18"/>
          <w:szCs w:val="18"/>
          <w:lang w:val="fr-FR"/>
        </w:rPr>
      </w:pPr>
    </w:p>
    <w:p w14:paraId="57A3D4D6" w14:textId="40113398" w:rsidR="00A4147C" w:rsidRDefault="00A4147C">
      <w:pPr>
        <w:rPr>
          <w:rFonts w:ascii="Calibri" w:hAnsi="Calibri"/>
          <w:sz w:val="18"/>
          <w:szCs w:val="18"/>
          <w:lang w:val="fr-FR"/>
        </w:rPr>
      </w:pPr>
      <w:r>
        <w:rPr>
          <w:rFonts w:ascii="Calibri" w:hAnsi="Calibri"/>
          <w:sz w:val="18"/>
          <w:szCs w:val="18"/>
          <w:lang w:val="fr-FR"/>
        </w:rPr>
        <w:br w:type="page"/>
      </w:r>
    </w:p>
    <w:p w14:paraId="6EF519D2" w14:textId="77777777" w:rsidR="000228FA" w:rsidRPr="003E74C5" w:rsidRDefault="000228FA" w:rsidP="00BA066C">
      <w:pPr>
        <w:keepNext/>
        <w:spacing w:line="240" w:lineRule="auto"/>
        <w:rPr>
          <w:rFonts w:ascii="Calibri" w:hAnsi="Calibri"/>
          <w:sz w:val="18"/>
          <w:szCs w:val="18"/>
          <w:lang w:val="fr-FR"/>
        </w:rPr>
      </w:pPr>
    </w:p>
    <w:p w14:paraId="43290097" w14:textId="77777777" w:rsidR="00D11E33" w:rsidRPr="003E74C5" w:rsidRDefault="00A47639" w:rsidP="00BA066C">
      <w:pPr>
        <w:keepNext/>
        <w:spacing w:line="240" w:lineRule="auto"/>
        <w:jc w:val="center"/>
        <w:rPr>
          <w:rFonts w:ascii="Calibri" w:hAnsi="Calibri"/>
          <w:sz w:val="18"/>
          <w:szCs w:val="18"/>
          <w:lang w:val="fr-FR"/>
        </w:rPr>
      </w:pPr>
      <w:r w:rsidRPr="003E74C5">
        <w:rPr>
          <w:rFonts w:ascii="Calibri" w:hAnsi="Calibri"/>
          <w:b/>
          <w:sz w:val="18"/>
          <w:szCs w:val="18"/>
          <w:lang w:val="fr-FR"/>
        </w:rPr>
        <w:t>V. Gestion des stocks dans les entrepôts/magasins  </w:t>
      </w:r>
      <w:r w:rsidRPr="003E74C5">
        <w:rPr>
          <w:rFonts w:ascii="Calibri" w:hAnsi="Calibri"/>
          <w:sz w:val="18"/>
          <w:szCs w:val="18"/>
          <w:lang w:val="fr-FR"/>
        </w:rPr>
        <w:t xml:space="preserve"> </w:t>
      </w:r>
    </w:p>
    <w:p w14:paraId="17087B72" w14:textId="77777777" w:rsidR="00D11E33" w:rsidRPr="003E74C5" w:rsidRDefault="00D11E33" w:rsidP="00BA066C">
      <w:pPr>
        <w:keepNext/>
        <w:spacing w:line="240" w:lineRule="auto"/>
        <w:jc w:val="center"/>
        <w:rPr>
          <w:rFonts w:ascii="Calibri" w:hAnsi="Calibri"/>
          <w:sz w:val="18"/>
          <w:szCs w:val="18"/>
          <w:lang w:val="fr-FR"/>
        </w:rPr>
      </w:pPr>
    </w:p>
    <w:p w14:paraId="3B748F0B" w14:textId="77777777" w:rsidR="00016A0D" w:rsidRPr="003E74C5" w:rsidRDefault="00A47639" w:rsidP="00BA066C">
      <w:pPr>
        <w:keepNext/>
        <w:spacing w:line="240" w:lineRule="auto"/>
        <w:jc w:val="center"/>
        <w:rPr>
          <w:rFonts w:ascii="Calibri" w:hAnsi="Calibri"/>
          <w:sz w:val="18"/>
          <w:szCs w:val="18"/>
          <w:lang w:val="fr-FR"/>
        </w:rPr>
      </w:pPr>
      <w:r w:rsidRPr="003E74C5">
        <w:rPr>
          <w:rFonts w:ascii="Calibri" w:hAnsi="Calibri"/>
          <w:b/>
          <w:bCs/>
          <w:sz w:val="18"/>
          <w:szCs w:val="18"/>
          <w:lang w:val="fr-FR"/>
        </w:rPr>
        <w:t>À l'échelle des entrepôts/magasins, une quantité déterminée de stock de chaque produit doit être maintenue, en fonction de la demande. Ces niveaux ne sont pas fixes mais doivent être mis à jour régulièrement. Avec l'augmentation de la maturité de la chaîne logistique, des audits réguliers sont menés pour garantir que les niveaux de stock sont exacts et que les entrepôts/magasins respectent les politiques visant au maintien d'un niveau de stock approprié.</w:t>
      </w:r>
      <w:r w:rsidRPr="003E74C5">
        <w:rPr>
          <w:rFonts w:ascii="Calibri" w:hAnsi="Calibri"/>
          <w:b/>
          <w:bCs/>
          <w:sz w:val="18"/>
          <w:szCs w:val="18"/>
          <w:lang w:val="fr-FR"/>
        </w:rPr>
        <w:br/>
      </w:r>
      <w:r w:rsidRPr="003E74C5">
        <w:rPr>
          <w:rFonts w:ascii="Calibri" w:hAnsi="Calibri"/>
          <w:sz w:val="18"/>
          <w:szCs w:val="18"/>
          <w:lang w:val="fr-FR"/>
        </w:rPr>
        <w:t xml:space="preserve"> </w:t>
      </w:r>
      <w:r w:rsidRPr="003E74C5">
        <w:rPr>
          <w:rFonts w:ascii="Calibri" w:hAnsi="Calibri"/>
          <w:sz w:val="18"/>
          <w:szCs w:val="18"/>
          <w:lang w:val="fr-FR"/>
        </w:rPr>
        <w:br/>
        <w:t xml:space="preserve"> </w:t>
      </w:r>
      <w:r w:rsidRPr="003E74C5">
        <w:rPr>
          <w:rFonts w:ascii="Calibri" w:hAnsi="Calibri"/>
          <w:b/>
          <w:i/>
          <w:sz w:val="18"/>
          <w:szCs w:val="18"/>
          <w:lang w:val="fr-FR"/>
        </w:rPr>
        <w:t>Objectif : Standardiser les pratiques de manutention des stocks dans les entrepôts/magasins pour garantir la disponibilité d'un niveau de stock optimal.</w:t>
      </w:r>
    </w:p>
    <w:p w14:paraId="01A06F8B" w14:textId="77777777" w:rsidR="00016A0D" w:rsidRPr="003E74C5" w:rsidRDefault="00016A0D" w:rsidP="00BA066C">
      <w:pPr>
        <w:spacing w:line="240" w:lineRule="auto"/>
        <w:rPr>
          <w:rFonts w:ascii="Calibri" w:hAnsi="Calibri"/>
          <w:sz w:val="18"/>
          <w:szCs w:val="18"/>
          <w:lang w:val="fr-FR"/>
        </w:rPr>
      </w:pPr>
    </w:p>
    <w:p w14:paraId="02E3D31C"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21. Comment les entrepôts/magasins déterminent-ils le niveau de stock optimal à maintenir ? (Sélectionnez une réponse.)</w:t>
      </w:r>
    </w:p>
    <w:p w14:paraId="792681B5" w14:textId="77777777" w:rsidR="00016A0D" w:rsidRPr="003E74C5" w:rsidRDefault="00A47639" w:rsidP="009A7903">
      <w:pPr>
        <w:pStyle w:val="ListParagraph"/>
        <w:keepNext/>
        <w:numPr>
          <w:ilvl w:val="0"/>
          <w:numId w:val="18"/>
        </w:numPr>
        <w:spacing w:line="240" w:lineRule="auto"/>
        <w:rPr>
          <w:rFonts w:ascii="Calibri" w:hAnsi="Calibri"/>
          <w:sz w:val="18"/>
          <w:szCs w:val="18"/>
          <w:lang w:val="fr-FR"/>
        </w:rPr>
      </w:pPr>
      <w:r w:rsidRPr="003E74C5">
        <w:rPr>
          <w:rFonts w:ascii="Calibri" w:hAnsi="Calibri"/>
          <w:sz w:val="18"/>
          <w:szCs w:val="18"/>
          <w:lang w:val="fr-FR"/>
        </w:rPr>
        <w:t xml:space="preserve">Aucune méthode pour déterminer le niveau de stock optimal à maintenir </w:t>
      </w:r>
    </w:p>
    <w:p w14:paraId="554AEC5B" w14:textId="77777777" w:rsidR="00016A0D" w:rsidRPr="003E74C5" w:rsidRDefault="00A47639" w:rsidP="009A7903">
      <w:pPr>
        <w:pStyle w:val="ListParagraph"/>
        <w:keepNext/>
        <w:numPr>
          <w:ilvl w:val="0"/>
          <w:numId w:val="18"/>
        </w:numPr>
        <w:spacing w:line="240" w:lineRule="auto"/>
        <w:rPr>
          <w:rFonts w:ascii="Calibri" w:hAnsi="Calibri"/>
          <w:sz w:val="18"/>
          <w:szCs w:val="18"/>
          <w:lang w:val="fr-FR"/>
        </w:rPr>
      </w:pPr>
      <w:r w:rsidRPr="003E74C5">
        <w:rPr>
          <w:rFonts w:ascii="Calibri" w:hAnsi="Calibri"/>
          <w:sz w:val="18"/>
          <w:szCs w:val="18"/>
          <w:lang w:val="fr-FR"/>
        </w:rPr>
        <w:t xml:space="preserve">Gestion manuelle en fonction de la fréquence de reconstitution du stock, de rupture de stock, etc. </w:t>
      </w:r>
    </w:p>
    <w:p w14:paraId="365A4A6F" w14:textId="1C7C532C" w:rsidR="00016A0D" w:rsidRPr="003E74C5" w:rsidRDefault="00A47639" w:rsidP="009A7903">
      <w:pPr>
        <w:pStyle w:val="ListParagraph"/>
        <w:keepNext/>
        <w:numPr>
          <w:ilvl w:val="0"/>
          <w:numId w:val="18"/>
        </w:numPr>
        <w:spacing w:line="240" w:lineRule="auto"/>
        <w:rPr>
          <w:rFonts w:ascii="Calibri" w:hAnsi="Calibri"/>
          <w:sz w:val="18"/>
          <w:szCs w:val="18"/>
          <w:lang w:val="fr-FR"/>
        </w:rPr>
      </w:pPr>
      <w:r w:rsidRPr="003E74C5">
        <w:rPr>
          <w:rFonts w:ascii="Calibri" w:hAnsi="Calibri"/>
          <w:sz w:val="18"/>
          <w:szCs w:val="18"/>
          <w:lang w:val="fr-FR"/>
        </w:rPr>
        <w:t xml:space="preserve">Politique dynamique de maintien du stock dans les entrepôts/magasins avec des seuils </w:t>
      </w:r>
      <w:r w:rsidR="00AB1992" w:rsidRPr="003E74C5">
        <w:rPr>
          <w:rFonts w:ascii="Calibri" w:hAnsi="Calibri"/>
          <w:sz w:val="18"/>
          <w:szCs w:val="18"/>
          <w:lang w:val="fr-FR"/>
        </w:rPr>
        <w:t>minima et maxima</w:t>
      </w:r>
      <w:r w:rsidRPr="003E74C5">
        <w:rPr>
          <w:rFonts w:ascii="Calibri" w:hAnsi="Calibri"/>
          <w:sz w:val="18"/>
          <w:szCs w:val="18"/>
          <w:lang w:val="fr-FR"/>
        </w:rPr>
        <w:t xml:space="preserve"> </w:t>
      </w:r>
    </w:p>
    <w:p w14:paraId="40E642F7" w14:textId="77777777" w:rsidR="00016A0D" w:rsidRPr="003E74C5" w:rsidRDefault="00A47639" w:rsidP="009A7903">
      <w:pPr>
        <w:pStyle w:val="ListParagraph"/>
        <w:keepNext/>
        <w:numPr>
          <w:ilvl w:val="0"/>
          <w:numId w:val="18"/>
        </w:numPr>
        <w:spacing w:line="240" w:lineRule="auto"/>
        <w:rPr>
          <w:rFonts w:ascii="Calibri" w:hAnsi="Calibri"/>
          <w:sz w:val="18"/>
          <w:szCs w:val="18"/>
          <w:lang w:val="fr-FR"/>
        </w:rPr>
      </w:pPr>
      <w:r w:rsidRPr="003E74C5">
        <w:rPr>
          <w:rFonts w:ascii="Calibri" w:hAnsi="Calibri"/>
          <w:sz w:val="18"/>
          <w:szCs w:val="18"/>
          <w:lang w:val="fr-FR"/>
        </w:rPr>
        <w:t xml:space="preserve">Utilisation de la segmentation du stock (avec révision tous les trois mois) </w:t>
      </w:r>
    </w:p>
    <w:p w14:paraId="5CA3D1E0" w14:textId="77777777" w:rsidR="00016A0D" w:rsidRPr="003E74C5" w:rsidRDefault="00A47639" w:rsidP="009A7903">
      <w:pPr>
        <w:pStyle w:val="ListParagraph"/>
        <w:keepNext/>
        <w:numPr>
          <w:ilvl w:val="0"/>
          <w:numId w:val="18"/>
        </w:numPr>
        <w:spacing w:line="240" w:lineRule="auto"/>
        <w:rPr>
          <w:rFonts w:ascii="Calibri" w:hAnsi="Calibri"/>
          <w:sz w:val="18"/>
          <w:szCs w:val="18"/>
          <w:lang w:val="fr-FR"/>
        </w:rPr>
      </w:pPr>
      <w:r w:rsidRPr="003E74C5">
        <w:rPr>
          <w:rFonts w:ascii="Calibri" w:hAnsi="Calibri"/>
          <w:sz w:val="18"/>
          <w:szCs w:val="18"/>
          <w:lang w:val="fr-FR"/>
        </w:rPr>
        <w:t xml:space="preserve">Segmentation dynamique du stock déterminée par voie électronique grâce à un système de gestion d'entrepôt ou un système de gestion du stock </w:t>
      </w:r>
    </w:p>
    <w:p w14:paraId="13B7578B" w14:textId="77777777" w:rsidR="00016A0D" w:rsidRPr="003E74C5" w:rsidRDefault="00A47639" w:rsidP="009A7903">
      <w:pPr>
        <w:pStyle w:val="ListParagraph"/>
        <w:keepNext/>
        <w:numPr>
          <w:ilvl w:val="0"/>
          <w:numId w:val="18"/>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7BA628D0" w14:textId="77777777" w:rsidR="00016A0D" w:rsidRPr="003E74C5" w:rsidRDefault="00A47639" w:rsidP="009A7903">
      <w:pPr>
        <w:pStyle w:val="ListParagraph"/>
        <w:keepNext/>
        <w:numPr>
          <w:ilvl w:val="0"/>
          <w:numId w:val="18"/>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3078B20B" w14:textId="77777777" w:rsidR="00016A0D" w:rsidRPr="003E74C5" w:rsidRDefault="00016A0D" w:rsidP="00BA066C">
      <w:pPr>
        <w:spacing w:line="240" w:lineRule="auto"/>
        <w:rPr>
          <w:rFonts w:ascii="Calibri" w:hAnsi="Calibri"/>
          <w:sz w:val="18"/>
          <w:szCs w:val="18"/>
          <w:lang w:val="fr-FR"/>
        </w:rPr>
      </w:pPr>
    </w:p>
    <w:p w14:paraId="21531ADA"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22. Comment est actuellement déterminée la fréquence des inventaires physiques dans les entrepôts/magasins ? (Sélectionnez une réponse.) </w:t>
      </w:r>
    </w:p>
    <w:p w14:paraId="0C39E248" w14:textId="77777777" w:rsidR="00016A0D" w:rsidRPr="003E74C5" w:rsidRDefault="00A47639" w:rsidP="009A7903">
      <w:pPr>
        <w:pStyle w:val="ListParagraph"/>
        <w:keepNext/>
        <w:numPr>
          <w:ilvl w:val="0"/>
          <w:numId w:val="19"/>
        </w:numPr>
        <w:spacing w:line="240" w:lineRule="auto"/>
        <w:rPr>
          <w:rFonts w:ascii="Calibri" w:hAnsi="Calibri"/>
          <w:sz w:val="18"/>
          <w:szCs w:val="18"/>
          <w:lang w:val="fr-FR"/>
        </w:rPr>
      </w:pPr>
      <w:r w:rsidRPr="003E74C5">
        <w:rPr>
          <w:rFonts w:ascii="Calibri" w:hAnsi="Calibri"/>
          <w:sz w:val="18"/>
          <w:szCs w:val="18"/>
          <w:lang w:val="fr-FR"/>
        </w:rPr>
        <w:t xml:space="preserve">Aucune méthode pour déterminer la fréquence des inventaires physiques </w:t>
      </w:r>
    </w:p>
    <w:p w14:paraId="23AAA9C4" w14:textId="77777777" w:rsidR="00016A0D" w:rsidRPr="003E74C5" w:rsidRDefault="00A47639" w:rsidP="009A7903">
      <w:pPr>
        <w:pStyle w:val="ListParagraph"/>
        <w:keepNext/>
        <w:numPr>
          <w:ilvl w:val="0"/>
          <w:numId w:val="19"/>
        </w:numPr>
        <w:spacing w:line="240" w:lineRule="auto"/>
        <w:rPr>
          <w:rFonts w:ascii="Calibri" w:hAnsi="Calibri"/>
          <w:sz w:val="18"/>
          <w:szCs w:val="18"/>
          <w:lang w:val="fr-FR"/>
        </w:rPr>
      </w:pPr>
      <w:r w:rsidRPr="003E74C5">
        <w:rPr>
          <w:rFonts w:ascii="Calibri" w:hAnsi="Calibri"/>
          <w:sz w:val="18"/>
          <w:szCs w:val="18"/>
          <w:lang w:val="fr-FR"/>
        </w:rPr>
        <w:t xml:space="preserve">Inventaires physiques réalisés en fonction d'audits aléatoires </w:t>
      </w:r>
    </w:p>
    <w:p w14:paraId="653F9439" w14:textId="77777777" w:rsidR="00016A0D" w:rsidRPr="003E74C5" w:rsidRDefault="00A47639" w:rsidP="009A7903">
      <w:pPr>
        <w:pStyle w:val="ListParagraph"/>
        <w:keepNext/>
        <w:numPr>
          <w:ilvl w:val="0"/>
          <w:numId w:val="19"/>
        </w:numPr>
        <w:spacing w:line="240" w:lineRule="auto"/>
        <w:rPr>
          <w:rFonts w:ascii="Calibri" w:hAnsi="Calibri"/>
          <w:sz w:val="18"/>
          <w:szCs w:val="18"/>
          <w:lang w:val="fr-FR"/>
        </w:rPr>
      </w:pPr>
      <w:r w:rsidRPr="003E74C5">
        <w:rPr>
          <w:rFonts w:ascii="Calibri" w:hAnsi="Calibri"/>
          <w:sz w:val="18"/>
          <w:szCs w:val="18"/>
          <w:lang w:val="fr-FR"/>
        </w:rPr>
        <w:t xml:space="preserve">Inventaires physiques réalisés en fonction d'une politique d'inventaire </w:t>
      </w:r>
    </w:p>
    <w:p w14:paraId="53264E9C" w14:textId="77777777" w:rsidR="00016A0D" w:rsidRPr="003E74C5" w:rsidRDefault="00A47639" w:rsidP="009A7903">
      <w:pPr>
        <w:pStyle w:val="ListParagraph"/>
        <w:keepNext/>
        <w:numPr>
          <w:ilvl w:val="0"/>
          <w:numId w:val="19"/>
        </w:numPr>
        <w:spacing w:line="240" w:lineRule="auto"/>
        <w:rPr>
          <w:rFonts w:ascii="Calibri" w:hAnsi="Calibri"/>
          <w:sz w:val="18"/>
          <w:szCs w:val="18"/>
          <w:lang w:val="fr-FR"/>
        </w:rPr>
      </w:pPr>
      <w:r w:rsidRPr="003E74C5">
        <w:rPr>
          <w:rFonts w:ascii="Calibri" w:hAnsi="Calibri"/>
          <w:sz w:val="18"/>
          <w:szCs w:val="18"/>
          <w:lang w:val="fr-FR"/>
        </w:rPr>
        <w:t xml:space="preserve">Réalisation d'inventaires physiques réguliers (au moins tous les trois mois) </w:t>
      </w:r>
    </w:p>
    <w:p w14:paraId="7FA292D5" w14:textId="77777777" w:rsidR="00016A0D" w:rsidRPr="003E74C5" w:rsidRDefault="00A47639" w:rsidP="009A7903">
      <w:pPr>
        <w:pStyle w:val="ListParagraph"/>
        <w:keepNext/>
        <w:numPr>
          <w:ilvl w:val="0"/>
          <w:numId w:val="19"/>
        </w:numPr>
        <w:spacing w:line="240" w:lineRule="auto"/>
        <w:rPr>
          <w:rFonts w:ascii="Calibri" w:hAnsi="Calibri"/>
          <w:sz w:val="18"/>
          <w:szCs w:val="18"/>
          <w:lang w:val="fr-FR"/>
        </w:rPr>
      </w:pPr>
      <w:r w:rsidRPr="003E74C5">
        <w:rPr>
          <w:rFonts w:ascii="Calibri" w:hAnsi="Calibri"/>
          <w:sz w:val="18"/>
          <w:szCs w:val="18"/>
          <w:lang w:val="fr-FR"/>
        </w:rPr>
        <w:t xml:space="preserve">Fréquence des inventaires physiques déterminée de manière dynamique par un système de gestion d'entrepôt </w:t>
      </w:r>
    </w:p>
    <w:p w14:paraId="1AE7DF41" w14:textId="77777777" w:rsidR="00016A0D" w:rsidRPr="003E74C5" w:rsidRDefault="00A47639" w:rsidP="009A7903">
      <w:pPr>
        <w:pStyle w:val="ListParagraph"/>
        <w:keepNext/>
        <w:numPr>
          <w:ilvl w:val="0"/>
          <w:numId w:val="19"/>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4C6C8D6A" w14:textId="77777777" w:rsidR="00016A0D" w:rsidRPr="003E74C5" w:rsidRDefault="00A47639" w:rsidP="009A7903">
      <w:pPr>
        <w:pStyle w:val="ListParagraph"/>
        <w:keepNext/>
        <w:numPr>
          <w:ilvl w:val="0"/>
          <w:numId w:val="19"/>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7B79FC50" w14:textId="77777777" w:rsidR="00016A0D" w:rsidRPr="003E74C5" w:rsidRDefault="00016A0D" w:rsidP="00BA066C">
      <w:pPr>
        <w:spacing w:line="240" w:lineRule="auto"/>
        <w:rPr>
          <w:rFonts w:ascii="Calibri" w:hAnsi="Calibri"/>
          <w:sz w:val="18"/>
          <w:szCs w:val="18"/>
          <w:lang w:val="fr-FR"/>
        </w:rPr>
      </w:pPr>
    </w:p>
    <w:p w14:paraId="11D17CFB"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23. Quels sont les obstacles actuels à l'amélioration de la gestion du stock dans les entrepôts/magasins ? (Sélectionnez toutes les réponses pertinentes.)</w:t>
      </w:r>
    </w:p>
    <w:p w14:paraId="2CB45CA9"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1E539112"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06F11292"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696212E6"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727BF3AB"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183FD977"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648664E6"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12D9AE03"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43F5767E"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3ACF8B9A"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472B65E4"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66F0B896"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3BE64DC0"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D4190E0" w14:textId="77777777" w:rsidR="00016A0D" w:rsidRPr="003E74C5" w:rsidRDefault="00016A0D" w:rsidP="00BA066C">
      <w:pPr>
        <w:spacing w:line="240" w:lineRule="auto"/>
        <w:rPr>
          <w:rFonts w:ascii="Calibri" w:hAnsi="Calibri"/>
          <w:sz w:val="18"/>
          <w:szCs w:val="18"/>
          <w:lang w:val="fr-FR"/>
        </w:rPr>
      </w:pPr>
    </w:p>
    <w:p w14:paraId="275F97DA"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19513BB2"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C6BE9AA"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2EFFBF8"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BA2316F"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84F4F15"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599B7B6" w14:textId="77777777" w:rsidR="00016A0D" w:rsidRPr="003E74C5" w:rsidRDefault="00016A0D" w:rsidP="00BA066C">
      <w:pPr>
        <w:spacing w:line="240" w:lineRule="auto"/>
        <w:rPr>
          <w:rFonts w:ascii="Calibri" w:hAnsi="Calibri"/>
          <w:sz w:val="18"/>
          <w:szCs w:val="18"/>
          <w:lang w:val="fr-FR"/>
        </w:rPr>
      </w:pPr>
    </w:p>
    <w:p w14:paraId="2529AE37" w14:textId="77777777" w:rsidR="000228FA" w:rsidRPr="003E74C5" w:rsidRDefault="000228FA" w:rsidP="00BA066C">
      <w:pPr>
        <w:spacing w:line="240" w:lineRule="auto"/>
        <w:rPr>
          <w:rFonts w:ascii="Calibri" w:hAnsi="Calibri"/>
          <w:sz w:val="18"/>
          <w:szCs w:val="18"/>
          <w:lang w:val="fr-FR"/>
        </w:rPr>
      </w:pPr>
    </w:p>
    <w:p w14:paraId="4B0D3970" w14:textId="77777777" w:rsidR="00F4196E" w:rsidRPr="003E74C5" w:rsidRDefault="00A47639" w:rsidP="00BA066C">
      <w:pPr>
        <w:keepNext/>
        <w:spacing w:line="240" w:lineRule="auto"/>
        <w:jc w:val="center"/>
        <w:rPr>
          <w:rFonts w:ascii="Calibri" w:hAnsi="Calibri"/>
          <w:sz w:val="18"/>
          <w:szCs w:val="18"/>
          <w:lang w:val="fr-FR"/>
        </w:rPr>
      </w:pPr>
      <w:r w:rsidRPr="003E74C5">
        <w:rPr>
          <w:rFonts w:ascii="Calibri" w:hAnsi="Calibri"/>
          <w:b/>
          <w:sz w:val="18"/>
          <w:szCs w:val="18"/>
          <w:lang w:val="fr-FR"/>
        </w:rPr>
        <w:t>VI. Gestion des commandes dans les entrepôts/magasins</w:t>
      </w:r>
      <w:r w:rsidRPr="003E74C5">
        <w:rPr>
          <w:rFonts w:ascii="Calibri" w:hAnsi="Calibri"/>
          <w:sz w:val="18"/>
          <w:szCs w:val="18"/>
          <w:lang w:val="fr-FR"/>
        </w:rPr>
        <w:br/>
        <w:t xml:space="preserve"> </w:t>
      </w:r>
      <w:r w:rsidRPr="003E74C5">
        <w:rPr>
          <w:rFonts w:ascii="Calibri" w:hAnsi="Calibri"/>
          <w:sz w:val="18"/>
          <w:szCs w:val="18"/>
          <w:lang w:val="fr-FR"/>
        </w:rPr>
        <w:br/>
      </w:r>
      <w:r w:rsidRPr="003E74C5">
        <w:rPr>
          <w:rFonts w:ascii="Calibri" w:hAnsi="Calibri"/>
          <w:b/>
          <w:bCs/>
          <w:sz w:val="18"/>
          <w:szCs w:val="18"/>
          <w:lang w:val="fr-FR"/>
        </w:rPr>
        <w:t xml:space="preserve"> Les entrepôts/magasins peuvent déterminer le besoin de commander plus de stock pour un site, identifier qu'une commande relève des politiques de maintien du stock, et passer les commandes. Avec l'augmentation de la maturité de la chaîne logistique, les commandes sont créées en fonction des besoins dans le cadre d'une plateforme logistique numérique plus large.</w:t>
      </w:r>
      <w:r w:rsidRPr="003E74C5">
        <w:rPr>
          <w:rFonts w:ascii="Calibri" w:hAnsi="Calibri"/>
          <w:b/>
          <w:bCs/>
          <w:sz w:val="18"/>
          <w:szCs w:val="18"/>
          <w:lang w:val="fr-FR"/>
        </w:rPr>
        <w:br/>
      </w:r>
    </w:p>
    <w:p w14:paraId="55616623" w14:textId="77777777" w:rsidR="00016A0D" w:rsidRPr="003E74C5" w:rsidRDefault="00A47639" w:rsidP="00BA066C">
      <w:pPr>
        <w:keepNext/>
        <w:spacing w:line="240" w:lineRule="auto"/>
        <w:jc w:val="center"/>
        <w:rPr>
          <w:rFonts w:ascii="Calibri" w:hAnsi="Calibri"/>
          <w:sz w:val="18"/>
          <w:szCs w:val="18"/>
          <w:lang w:val="fr-FR"/>
        </w:rPr>
      </w:pPr>
      <w:r w:rsidRPr="003E74C5">
        <w:rPr>
          <w:rFonts w:ascii="Calibri" w:hAnsi="Calibri"/>
          <w:b/>
          <w:i/>
          <w:sz w:val="18"/>
          <w:szCs w:val="18"/>
          <w:lang w:val="fr-FR"/>
        </w:rPr>
        <w:t>Objectif : Coordonner la gestion des commandes dans les entrepôts/magasins en fonction de la demande en temps réel des points de prestation de services/établissements de santé et d'autres entrepôts/magasins.</w:t>
      </w:r>
    </w:p>
    <w:p w14:paraId="14982E80" w14:textId="77777777" w:rsidR="000228FA" w:rsidRPr="003E74C5" w:rsidRDefault="000228FA" w:rsidP="00BA066C">
      <w:pPr>
        <w:keepNext/>
        <w:spacing w:line="240" w:lineRule="auto"/>
        <w:rPr>
          <w:rFonts w:ascii="Calibri" w:hAnsi="Calibri"/>
          <w:sz w:val="18"/>
          <w:szCs w:val="18"/>
          <w:lang w:val="fr-FR"/>
        </w:rPr>
      </w:pPr>
    </w:p>
    <w:p w14:paraId="2D3C998D"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24. Comment les commandes des établissements sont-elles traitées au sein des entrepôts/magasins ? (Sélectionnez une réponse.) </w:t>
      </w:r>
    </w:p>
    <w:p w14:paraId="08DB80C8" w14:textId="32B6E6B8" w:rsidR="00016A0D" w:rsidRPr="003E74C5" w:rsidRDefault="00A47639" w:rsidP="009A7903">
      <w:pPr>
        <w:pStyle w:val="ListParagraph"/>
        <w:keepNext/>
        <w:numPr>
          <w:ilvl w:val="0"/>
          <w:numId w:val="20"/>
        </w:numPr>
        <w:spacing w:line="240" w:lineRule="auto"/>
        <w:rPr>
          <w:rFonts w:ascii="Calibri" w:hAnsi="Calibri"/>
          <w:sz w:val="18"/>
          <w:szCs w:val="18"/>
          <w:lang w:val="fr-FR"/>
        </w:rPr>
      </w:pPr>
      <w:r w:rsidRPr="003E74C5">
        <w:rPr>
          <w:rFonts w:ascii="Calibri" w:hAnsi="Calibri"/>
          <w:sz w:val="18"/>
          <w:szCs w:val="18"/>
          <w:lang w:val="fr-FR"/>
        </w:rPr>
        <w:t>Le traitement des commandes des établissements est diffic</w:t>
      </w:r>
      <w:r w:rsidR="00BE6D20" w:rsidRPr="003E74C5">
        <w:rPr>
          <w:rFonts w:ascii="Calibri" w:hAnsi="Calibri"/>
          <w:sz w:val="18"/>
          <w:szCs w:val="18"/>
          <w:lang w:val="fr-FR"/>
        </w:rPr>
        <w:t>i</w:t>
      </w:r>
      <w:r w:rsidRPr="003E74C5">
        <w:rPr>
          <w:rFonts w:ascii="Calibri" w:hAnsi="Calibri"/>
          <w:sz w:val="18"/>
          <w:szCs w:val="18"/>
          <w:lang w:val="fr-FR"/>
        </w:rPr>
        <w:t xml:space="preserve">le </w:t>
      </w:r>
    </w:p>
    <w:p w14:paraId="67E821DD" w14:textId="77777777" w:rsidR="00016A0D" w:rsidRPr="003E74C5" w:rsidRDefault="00A47639" w:rsidP="009A7903">
      <w:pPr>
        <w:pStyle w:val="ListParagraph"/>
        <w:keepNext/>
        <w:numPr>
          <w:ilvl w:val="0"/>
          <w:numId w:val="20"/>
        </w:numPr>
        <w:spacing w:line="240" w:lineRule="auto"/>
        <w:rPr>
          <w:rFonts w:ascii="Calibri" w:hAnsi="Calibri"/>
          <w:sz w:val="18"/>
          <w:szCs w:val="18"/>
          <w:lang w:val="fr-FR"/>
        </w:rPr>
      </w:pPr>
      <w:r w:rsidRPr="003E74C5">
        <w:rPr>
          <w:rFonts w:ascii="Calibri" w:hAnsi="Calibri"/>
          <w:sz w:val="18"/>
          <w:szCs w:val="18"/>
          <w:lang w:val="fr-FR"/>
        </w:rPr>
        <w:t xml:space="preserve">Nous avons la capacité de faire venir les commandes des établissements dans les entrepôts/magasins </w:t>
      </w:r>
    </w:p>
    <w:p w14:paraId="4F6817BE" w14:textId="77777777" w:rsidR="00016A0D" w:rsidRPr="003E74C5" w:rsidRDefault="00A47639" w:rsidP="009A7903">
      <w:pPr>
        <w:pStyle w:val="ListParagraph"/>
        <w:keepNext/>
        <w:numPr>
          <w:ilvl w:val="0"/>
          <w:numId w:val="20"/>
        </w:numPr>
        <w:spacing w:line="240" w:lineRule="auto"/>
        <w:rPr>
          <w:rFonts w:ascii="Calibri" w:hAnsi="Calibri"/>
          <w:sz w:val="18"/>
          <w:szCs w:val="18"/>
          <w:lang w:val="fr-FR"/>
        </w:rPr>
      </w:pPr>
      <w:r w:rsidRPr="003E74C5">
        <w:rPr>
          <w:rFonts w:ascii="Calibri" w:hAnsi="Calibri"/>
          <w:sz w:val="18"/>
          <w:szCs w:val="18"/>
          <w:lang w:val="fr-FR"/>
        </w:rPr>
        <w:t xml:space="preserve">La fréquence d'examen et de traitement des commandes est prédéterminée </w:t>
      </w:r>
    </w:p>
    <w:p w14:paraId="6763A28C" w14:textId="77777777" w:rsidR="00016A0D" w:rsidRPr="003E74C5" w:rsidRDefault="00A47639" w:rsidP="009A7903">
      <w:pPr>
        <w:pStyle w:val="ListParagraph"/>
        <w:keepNext/>
        <w:numPr>
          <w:ilvl w:val="0"/>
          <w:numId w:val="20"/>
        </w:numPr>
        <w:spacing w:line="240" w:lineRule="auto"/>
        <w:rPr>
          <w:rFonts w:ascii="Calibri" w:hAnsi="Calibri"/>
          <w:sz w:val="18"/>
          <w:szCs w:val="18"/>
          <w:lang w:val="fr-FR"/>
        </w:rPr>
      </w:pPr>
      <w:r w:rsidRPr="003E74C5">
        <w:rPr>
          <w:rFonts w:ascii="Calibri" w:hAnsi="Calibri"/>
          <w:sz w:val="18"/>
          <w:szCs w:val="18"/>
          <w:lang w:val="fr-FR"/>
        </w:rPr>
        <w:t xml:space="preserve">Un système visuel de reconstitution du stock (par ex., système à deux compartiments) signale la nécessité de traiter les commandes </w:t>
      </w:r>
    </w:p>
    <w:p w14:paraId="745FBC7B" w14:textId="77777777" w:rsidR="00016A0D" w:rsidRPr="003E74C5" w:rsidRDefault="00A47639" w:rsidP="009A7903">
      <w:pPr>
        <w:pStyle w:val="ListParagraph"/>
        <w:keepNext/>
        <w:numPr>
          <w:ilvl w:val="0"/>
          <w:numId w:val="20"/>
        </w:numPr>
        <w:spacing w:line="240" w:lineRule="auto"/>
        <w:rPr>
          <w:rFonts w:ascii="Calibri" w:hAnsi="Calibri"/>
          <w:sz w:val="18"/>
          <w:szCs w:val="18"/>
          <w:lang w:val="fr-FR"/>
        </w:rPr>
      </w:pPr>
      <w:r w:rsidRPr="003E74C5">
        <w:rPr>
          <w:rFonts w:ascii="Calibri" w:hAnsi="Calibri"/>
          <w:sz w:val="18"/>
          <w:szCs w:val="18"/>
          <w:lang w:val="fr-FR"/>
        </w:rPr>
        <w:t xml:space="preserve">Les commandes sont créées et traitées immédiatement sur demande d'un produit par les points de prestation de services/établissements de santé ou par d'autres entrepôts/magasins </w:t>
      </w:r>
    </w:p>
    <w:p w14:paraId="17CEC2E8" w14:textId="77777777" w:rsidR="00016A0D" w:rsidRPr="003E74C5" w:rsidRDefault="00A47639" w:rsidP="009A7903">
      <w:pPr>
        <w:pStyle w:val="ListParagraph"/>
        <w:keepNext/>
        <w:numPr>
          <w:ilvl w:val="0"/>
          <w:numId w:val="20"/>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7217FA72" w14:textId="77777777" w:rsidR="00016A0D" w:rsidRPr="003E74C5" w:rsidRDefault="00A47639" w:rsidP="009A7903">
      <w:pPr>
        <w:pStyle w:val="ListParagraph"/>
        <w:keepNext/>
        <w:numPr>
          <w:ilvl w:val="0"/>
          <w:numId w:val="20"/>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1CEFE226" w14:textId="77777777" w:rsidR="00016A0D" w:rsidRPr="003E74C5" w:rsidRDefault="00016A0D" w:rsidP="00BA066C">
      <w:pPr>
        <w:spacing w:line="240" w:lineRule="auto"/>
        <w:rPr>
          <w:rFonts w:ascii="Calibri" w:hAnsi="Calibri"/>
          <w:sz w:val="18"/>
          <w:szCs w:val="18"/>
          <w:lang w:val="fr-FR"/>
        </w:rPr>
      </w:pPr>
    </w:p>
    <w:p w14:paraId="39C393A9"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25. Quel est le délai de livraison habituellement demandé par les points de prestation de services/établissements de santé aux entrepôts/magasins ? (Sélectionnez une réponse.) </w:t>
      </w:r>
    </w:p>
    <w:p w14:paraId="1F049BA7" w14:textId="77777777" w:rsidR="00016A0D" w:rsidRPr="003E74C5" w:rsidRDefault="00A47639" w:rsidP="009A7903">
      <w:pPr>
        <w:pStyle w:val="ListParagraph"/>
        <w:keepNext/>
        <w:numPr>
          <w:ilvl w:val="0"/>
          <w:numId w:val="21"/>
        </w:numPr>
        <w:spacing w:line="240" w:lineRule="auto"/>
        <w:rPr>
          <w:rFonts w:ascii="Calibri" w:hAnsi="Calibri"/>
          <w:sz w:val="18"/>
          <w:szCs w:val="18"/>
          <w:lang w:val="fr-FR"/>
        </w:rPr>
      </w:pPr>
      <w:r w:rsidRPr="003E74C5">
        <w:rPr>
          <w:rFonts w:ascii="Calibri" w:hAnsi="Calibri"/>
          <w:sz w:val="18"/>
          <w:szCs w:val="18"/>
          <w:lang w:val="fr-FR"/>
        </w:rPr>
        <w:t xml:space="preserve">Pas de précisions concernant la date de livraison </w:t>
      </w:r>
    </w:p>
    <w:p w14:paraId="0ED426AB" w14:textId="77777777" w:rsidR="00016A0D" w:rsidRPr="003E74C5" w:rsidRDefault="00A47639" w:rsidP="009A7903">
      <w:pPr>
        <w:pStyle w:val="ListParagraph"/>
        <w:keepNext/>
        <w:numPr>
          <w:ilvl w:val="0"/>
          <w:numId w:val="21"/>
        </w:numPr>
        <w:spacing w:line="240" w:lineRule="auto"/>
        <w:rPr>
          <w:rFonts w:ascii="Calibri" w:hAnsi="Calibri"/>
          <w:sz w:val="18"/>
          <w:szCs w:val="18"/>
          <w:lang w:val="fr-FR"/>
        </w:rPr>
      </w:pPr>
      <w:r w:rsidRPr="003E74C5">
        <w:rPr>
          <w:rFonts w:ascii="Calibri" w:hAnsi="Calibri"/>
          <w:sz w:val="18"/>
          <w:szCs w:val="18"/>
          <w:lang w:val="fr-FR"/>
        </w:rPr>
        <w:t xml:space="preserve">Délai de livraison très long (plus de deux semaines) </w:t>
      </w:r>
    </w:p>
    <w:p w14:paraId="7BDC2F28" w14:textId="77777777" w:rsidR="00016A0D" w:rsidRPr="003E74C5" w:rsidRDefault="00A47639" w:rsidP="009A7903">
      <w:pPr>
        <w:pStyle w:val="ListParagraph"/>
        <w:keepNext/>
        <w:numPr>
          <w:ilvl w:val="0"/>
          <w:numId w:val="21"/>
        </w:numPr>
        <w:spacing w:line="240" w:lineRule="auto"/>
        <w:rPr>
          <w:rFonts w:ascii="Calibri" w:hAnsi="Calibri"/>
          <w:sz w:val="18"/>
          <w:szCs w:val="18"/>
          <w:lang w:val="fr-FR"/>
        </w:rPr>
      </w:pPr>
      <w:r w:rsidRPr="003E74C5">
        <w:rPr>
          <w:rFonts w:ascii="Calibri" w:hAnsi="Calibri"/>
          <w:sz w:val="18"/>
          <w:szCs w:val="18"/>
          <w:lang w:val="fr-FR"/>
        </w:rPr>
        <w:t xml:space="preserve">Délai de livraison intermédiaire (une ou deux semaines) </w:t>
      </w:r>
    </w:p>
    <w:p w14:paraId="490A04D8" w14:textId="77777777" w:rsidR="00016A0D" w:rsidRPr="003E74C5" w:rsidRDefault="00A47639" w:rsidP="009A7903">
      <w:pPr>
        <w:pStyle w:val="ListParagraph"/>
        <w:keepNext/>
        <w:numPr>
          <w:ilvl w:val="0"/>
          <w:numId w:val="21"/>
        </w:numPr>
        <w:spacing w:line="240" w:lineRule="auto"/>
        <w:rPr>
          <w:rFonts w:ascii="Calibri" w:hAnsi="Calibri"/>
          <w:sz w:val="18"/>
          <w:szCs w:val="18"/>
          <w:lang w:val="fr-FR"/>
        </w:rPr>
      </w:pPr>
      <w:r w:rsidRPr="003E74C5">
        <w:rPr>
          <w:rFonts w:ascii="Calibri" w:hAnsi="Calibri"/>
          <w:sz w:val="18"/>
          <w:szCs w:val="18"/>
          <w:lang w:val="fr-FR"/>
        </w:rPr>
        <w:t xml:space="preserve">Délai de livraison court (sous une semaine) </w:t>
      </w:r>
    </w:p>
    <w:p w14:paraId="2068C14A" w14:textId="688F85DD" w:rsidR="00016A0D" w:rsidRPr="003E74C5" w:rsidRDefault="00A47639" w:rsidP="009A7903">
      <w:pPr>
        <w:pStyle w:val="ListParagraph"/>
        <w:keepNext/>
        <w:numPr>
          <w:ilvl w:val="0"/>
          <w:numId w:val="21"/>
        </w:numPr>
        <w:spacing w:line="240" w:lineRule="auto"/>
        <w:rPr>
          <w:rFonts w:ascii="Calibri" w:hAnsi="Calibri"/>
          <w:sz w:val="18"/>
          <w:szCs w:val="18"/>
          <w:lang w:val="fr-FR"/>
        </w:rPr>
      </w:pPr>
      <w:r w:rsidRPr="003E74C5">
        <w:rPr>
          <w:rFonts w:ascii="Calibri" w:hAnsi="Calibri"/>
          <w:sz w:val="18"/>
          <w:szCs w:val="18"/>
          <w:lang w:val="fr-FR"/>
        </w:rPr>
        <w:t xml:space="preserve">Connexion de la gestion des commandes à une plateforme logistique numérique permettant des livraisons </w:t>
      </w:r>
      <w:r w:rsidR="00EE41FB" w:rsidRPr="003E74C5">
        <w:rPr>
          <w:rFonts w:ascii="Calibri" w:hAnsi="Calibri"/>
          <w:sz w:val="18"/>
          <w:szCs w:val="18"/>
          <w:lang w:val="fr-FR"/>
        </w:rPr>
        <w:t>dans un délai d’un jour</w:t>
      </w:r>
      <w:r w:rsidRPr="003E74C5">
        <w:rPr>
          <w:rFonts w:ascii="Calibri" w:hAnsi="Calibri"/>
          <w:sz w:val="18"/>
          <w:szCs w:val="18"/>
          <w:lang w:val="fr-FR"/>
        </w:rPr>
        <w:t xml:space="preserve"> ou à la date spécifiée par les points de prestation de services/établissements de santé  </w:t>
      </w:r>
    </w:p>
    <w:p w14:paraId="6DCC0028" w14:textId="77777777" w:rsidR="00016A0D" w:rsidRPr="003E74C5" w:rsidRDefault="00A47639" w:rsidP="009A7903">
      <w:pPr>
        <w:pStyle w:val="ListParagraph"/>
        <w:keepNext/>
        <w:numPr>
          <w:ilvl w:val="0"/>
          <w:numId w:val="21"/>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462EFB49" w14:textId="77777777" w:rsidR="00016A0D" w:rsidRPr="003E74C5" w:rsidRDefault="00A47639" w:rsidP="009A7903">
      <w:pPr>
        <w:pStyle w:val="ListParagraph"/>
        <w:keepNext/>
        <w:numPr>
          <w:ilvl w:val="0"/>
          <w:numId w:val="21"/>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136B09FF" w14:textId="77777777" w:rsidR="00016A0D" w:rsidRPr="003E74C5" w:rsidRDefault="00016A0D" w:rsidP="00BA066C">
      <w:pPr>
        <w:spacing w:line="240" w:lineRule="auto"/>
        <w:rPr>
          <w:rFonts w:ascii="Calibri" w:hAnsi="Calibri"/>
          <w:sz w:val="18"/>
          <w:szCs w:val="18"/>
          <w:lang w:val="fr-FR"/>
        </w:rPr>
      </w:pPr>
    </w:p>
    <w:p w14:paraId="0C6B3363"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26. Comment les commandes en cours sont-elles identifiées et traitées dans les entrepôts/magasins ? (Sélectionnez une réponse.)</w:t>
      </w:r>
    </w:p>
    <w:p w14:paraId="079F15D7" w14:textId="77777777" w:rsidR="00016A0D" w:rsidRPr="003E74C5" w:rsidRDefault="00A47639" w:rsidP="009A7903">
      <w:pPr>
        <w:pStyle w:val="ListParagraph"/>
        <w:keepNext/>
        <w:numPr>
          <w:ilvl w:val="0"/>
          <w:numId w:val="22"/>
        </w:numPr>
        <w:spacing w:line="240" w:lineRule="auto"/>
        <w:rPr>
          <w:rFonts w:ascii="Calibri" w:hAnsi="Calibri"/>
          <w:sz w:val="18"/>
          <w:szCs w:val="18"/>
          <w:lang w:val="fr-FR"/>
        </w:rPr>
      </w:pPr>
      <w:r w:rsidRPr="003E74C5">
        <w:rPr>
          <w:rFonts w:ascii="Calibri" w:hAnsi="Calibri"/>
          <w:sz w:val="18"/>
          <w:szCs w:val="18"/>
          <w:lang w:val="fr-FR"/>
        </w:rPr>
        <w:t xml:space="preserve">Aucun processus spécifique pour identifier et traiter les commandes en cours </w:t>
      </w:r>
    </w:p>
    <w:p w14:paraId="7D158768" w14:textId="77777777" w:rsidR="00016A0D" w:rsidRPr="003E74C5" w:rsidRDefault="00A47639" w:rsidP="009A7903">
      <w:pPr>
        <w:pStyle w:val="ListParagraph"/>
        <w:keepNext/>
        <w:numPr>
          <w:ilvl w:val="0"/>
          <w:numId w:val="22"/>
        </w:numPr>
        <w:spacing w:line="240" w:lineRule="auto"/>
        <w:rPr>
          <w:rFonts w:ascii="Calibri" w:hAnsi="Calibri"/>
          <w:sz w:val="18"/>
          <w:szCs w:val="18"/>
          <w:lang w:val="fr-FR"/>
        </w:rPr>
      </w:pPr>
      <w:r w:rsidRPr="003E74C5">
        <w:rPr>
          <w:rFonts w:ascii="Calibri" w:hAnsi="Calibri"/>
          <w:sz w:val="18"/>
          <w:szCs w:val="18"/>
          <w:lang w:val="fr-FR"/>
        </w:rPr>
        <w:t xml:space="preserve">Des examens des commandes en cours sont provoqués par les relances des points de prestation de services/établissements de santé </w:t>
      </w:r>
    </w:p>
    <w:p w14:paraId="3DF8AABA" w14:textId="77777777" w:rsidR="00016A0D" w:rsidRPr="003E74C5" w:rsidRDefault="00A47639" w:rsidP="009A7903">
      <w:pPr>
        <w:pStyle w:val="ListParagraph"/>
        <w:keepNext/>
        <w:numPr>
          <w:ilvl w:val="0"/>
          <w:numId w:val="22"/>
        </w:numPr>
        <w:spacing w:line="240" w:lineRule="auto"/>
        <w:rPr>
          <w:rFonts w:ascii="Calibri" w:hAnsi="Calibri"/>
          <w:sz w:val="18"/>
          <w:szCs w:val="18"/>
          <w:lang w:val="fr-FR"/>
        </w:rPr>
      </w:pPr>
      <w:r w:rsidRPr="003E74C5">
        <w:rPr>
          <w:rFonts w:ascii="Calibri" w:hAnsi="Calibri"/>
          <w:sz w:val="18"/>
          <w:szCs w:val="18"/>
          <w:lang w:val="fr-FR"/>
        </w:rPr>
        <w:t xml:space="preserve">Les commandes en cours sont examinées ponctuellement et traitées si elles sont problématiques </w:t>
      </w:r>
    </w:p>
    <w:p w14:paraId="07BA647C" w14:textId="77777777" w:rsidR="00016A0D" w:rsidRPr="003E74C5" w:rsidRDefault="00A47639" w:rsidP="009A7903">
      <w:pPr>
        <w:pStyle w:val="ListParagraph"/>
        <w:keepNext/>
        <w:numPr>
          <w:ilvl w:val="0"/>
          <w:numId w:val="22"/>
        </w:numPr>
        <w:spacing w:line="240" w:lineRule="auto"/>
        <w:rPr>
          <w:rFonts w:ascii="Calibri" w:hAnsi="Calibri"/>
          <w:sz w:val="18"/>
          <w:szCs w:val="18"/>
          <w:lang w:val="fr-FR"/>
        </w:rPr>
      </w:pPr>
      <w:r w:rsidRPr="003E74C5">
        <w:rPr>
          <w:rFonts w:ascii="Calibri" w:hAnsi="Calibri"/>
          <w:sz w:val="18"/>
          <w:szCs w:val="18"/>
          <w:lang w:val="fr-FR"/>
        </w:rPr>
        <w:t xml:space="preserve">Les commandes en cours sont examinées toutes les semaines et activement traitées </w:t>
      </w:r>
    </w:p>
    <w:p w14:paraId="14ADA465" w14:textId="77777777" w:rsidR="00016A0D" w:rsidRPr="003E74C5" w:rsidRDefault="00A47639" w:rsidP="009A7903">
      <w:pPr>
        <w:pStyle w:val="ListParagraph"/>
        <w:keepNext/>
        <w:numPr>
          <w:ilvl w:val="0"/>
          <w:numId w:val="22"/>
        </w:numPr>
        <w:spacing w:line="240" w:lineRule="auto"/>
        <w:rPr>
          <w:rFonts w:ascii="Calibri" w:hAnsi="Calibri"/>
          <w:sz w:val="18"/>
          <w:szCs w:val="18"/>
          <w:lang w:val="fr-FR"/>
        </w:rPr>
      </w:pPr>
      <w:r w:rsidRPr="003E74C5">
        <w:rPr>
          <w:rFonts w:ascii="Calibri" w:hAnsi="Calibri"/>
          <w:sz w:val="18"/>
          <w:szCs w:val="18"/>
          <w:lang w:val="fr-FR"/>
        </w:rPr>
        <w:t xml:space="preserve">Les commandes en cours sont activement gérées et traitées grâce à un système de gestion d'entrepôt, et visibles sur une plateforme logistique numérique </w:t>
      </w:r>
    </w:p>
    <w:p w14:paraId="648864C5" w14:textId="77777777" w:rsidR="00016A0D" w:rsidRPr="003E74C5" w:rsidRDefault="00A47639" w:rsidP="009A7903">
      <w:pPr>
        <w:pStyle w:val="ListParagraph"/>
        <w:keepNext/>
        <w:numPr>
          <w:ilvl w:val="0"/>
          <w:numId w:val="22"/>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5F8ECE9A" w14:textId="77777777" w:rsidR="00016A0D" w:rsidRPr="003E74C5" w:rsidRDefault="00A47639" w:rsidP="009A7903">
      <w:pPr>
        <w:pStyle w:val="ListParagraph"/>
        <w:keepNext/>
        <w:numPr>
          <w:ilvl w:val="0"/>
          <w:numId w:val="22"/>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498DF83" w14:textId="77777777" w:rsidR="00016A0D" w:rsidRPr="003E74C5" w:rsidRDefault="00016A0D" w:rsidP="00BA066C">
      <w:pPr>
        <w:spacing w:line="240" w:lineRule="auto"/>
        <w:rPr>
          <w:rFonts w:ascii="Calibri" w:hAnsi="Calibri"/>
          <w:sz w:val="18"/>
          <w:szCs w:val="18"/>
          <w:lang w:val="fr-FR"/>
        </w:rPr>
      </w:pPr>
    </w:p>
    <w:p w14:paraId="77C357D6"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27. Pour quel pourcentage des livraisons la commande est-elle complète et arrive-t-elle en temps voulu aux points de prestation de services/établissements de santé ? (Sélectionnez une réponse.)</w:t>
      </w:r>
    </w:p>
    <w:p w14:paraId="1C0DB63D" w14:textId="77777777" w:rsidR="00016A0D" w:rsidRPr="003E74C5" w:rsidRDefault="00A47639" w:rsidP="009A7903">
      <w:pPr>
        <w:pStyle w:val="ListParagraph"/>
        <w:keepNext/>
        <w:numPr>
          <w:ilvl w:val="0"/>
          <w:numId w:val="23"/>
        </w:numPr>
        <w:spacing w:line="240" w:lineRule="auto"/>
        <w:rPr>
          <w:rFonts w:ascii="Calibri" w:hAnsi="Calibri"/>
          <w:sz w:val="18"/>
          <w:szCs w:val="18"/>
          <w:lang w:val="fr-FR"/>
        </w:rPr>
      </w:pPr>
      <w:r w:rsidRPr="003E74C5">
        <w:rPr>
          <w:rFonts w:ascii="Calibri" w:hAnsi="Calibri"/>
          <w:sz w:val="18"/>
          <w:szCs w:val="18"/>
          <w:lang w:val="fr-FR"/>
        </w:rPr>
        <w:t xml:space="preserve">Pas de suivi des livraisons </w:t>
      </w:r>
    </w:p>
    <w:p w14:paraId="551501A0" w14:textId="77777777" w:rsidR="00016A0D" w:rsidRPr="003E74C5" w:rsidRDefault="00A47639" w:rsidP="009A7903">
      <w:pPr>
        <w:pStyle w:val="ListParagraph"/>
        <w:keepNext/>
        <w:numPr>
          <w:ilvl w:val="0"/>
          <w:numId w:val="23"/>
        </w:numPr>
        <w:spacing w:line="240" w:lineRule="auto"/>
        <w:rPr>
          <w:rFonts w:ascii="Calibri" w:hAnsi="Calibri"/>
          <w:sz w:val="18"/>
          <w:szCs w:val="18"/>
          <w:lang w:val="fr-FR"/>
        </w:rPr>
      </w:pPr>
      <w:r w:rsidRPr="003E74C5">
        <w:rPr>
          <w:rFonts w:ascii="Calibri" w:hAnsi="Calibri"/>
          <w:sz w:val="18"/>
          <w:szCs w:val="18"/>
          <w:lang w:val="fr-FR"/>
        </w:rPr>
        <w:t xml:space="preserve">Moins de 80 % </w:t>
      </w:r>
    </w:p>
    <w:p w14:paraId="21EC2B32" w14:textId="77777777" w:rsidR="00016A0D" w:rsidRPr="003E74C5" w:rsidRDefault="00A47639" w:rsidP="009A7903">
      <w:pPr>
        <w:pStyle w:val="ListParagraph"/>
        <w:keepNext/>
        <w:numPr>
          <w:ilvl w:val="0"/>
          <w:numId w:val="23"/>
        </w:numPr>
        <w:spacing w:line="240" w:lineRule="auto"/>
        <w:rPr>
          <w:rFonts w:ascii="Calibri" w:hAnsi="Calibri"/>
          <w:sz w:val="18"/>
          <w:szCs w:val="18"/>
          <w:lang w:val="fr-FR"/>
        </w:rPr>
      </w:pPr>
      <w:r w:rsidRPr="003E74C5">
        <w:rPr>
          <w:rFonts w:ascii="Calibri" w:hAnsi="Calibri"/>
          <w:sz w:val="18"/>
          <w:szCs w:val="18"/>
          <w:lang w:val="fr-FR"/>
        </w:rPr>
        <w:t xml:space="preserve">Entre 80 et 90 % </w:t>
      </w:r>
    </w:p>
    <w:p w14:paraId="7C41EF5B" w14:textId="77777777" w:rsidR="00016A0D" w:rsidRPr="003E74C5" w:rsidRDefault="00A47639" w:rsidP="009A7903">
      <w:pPr>
        <w:pStyle w:val="ListParagraph"/>
        <w:keepNext/>
        <w:numPr>
          <w:ilvl w:val="0"/>
          <w:numId w:val="23"/>
        </w:numPr>
        <w:spacing w:line="240" w:lineRule="auto"/>
        <w:rPr>
          <w:rFonts w:ascii="Calibri" w:hAnsi="Calibri"/>
          <w:sz w:val="18"/>
          <w:szCs w:val="18"/>
          <w:lang w:val="fr-FR"/>
        </w:rPr>
      </w:pPr>
      <w:r w:rsidRPr="003E74C5">
        <w:rPr>
          <w:rFonts w:ascii="Calibri" w:hAnsi="Calibri"/>
          <w:sz w:val="18"/>
          <w:szCs w:val="18"/>
          <w:lang w:val="fr-FR"/>
        </w:rPr>
        <w:t xml:space="preserve">Entre 90 et 95 % </w:t>
      </w:r>
    </w:p>
    <w:p w14:paraId="0888803B" w14:textId="77777777" w:rsidR="00016A0D" w:rsidRPr="003E74C5" w:rsidRDefault="00A47639" w:rsidP="009A7903">
      <w:pPr>
        <w:pStyle w:val="ListParagraph"/>
        <w:keepNext/>
        <w:numPr>
          <w:ilvl w:val="0"/>
          <w:numId w:val="23"/>
        </w:numPr>
        <w:spacing w:line="240" w:lineRule="auto"/>
        <w:rPr>
          <w:rFonts w:ascii="Calibri" w:hAnsi="Calibri"/>
          <w:sz w:val="18"/>
          <w:szCs w:val="18"/>
          <w:lang w:val="fr-FR"/>
        </w:rPr>
      </w:pPr>
      <w:r w:rsidRPr="003E74C5">
        <w:rPr>
          <w:rFonts w:ascii="Calibri" w:hAnsi="Calibri"/>
          <w:sz w:val="18"/>
          <w:szCs w:val="18"/>
          <w:lang w:val="fr-FR"/>
        </w:rPr>
        <w:t xml:space="preserve">Plus de 95 % </w:t>
      </w:r>
    </w:p>
    <w:p w14:paraId="77AC08CF" w14:textId="77777777" w:rsidR="00016A0D" w:rsidRPr="003E74C5" w:rsidRDefault="00A47639" w:rsidP="009A7903">
      <w:pPr>
        <w:pStyle w:val="ListParagraph"/>
        <w:keepNext/>
        <w:numPr>
          <w:ilvl w:val="0"/>
          <w:numId w:val="23"/>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1DDAE1F1" w14:textId="77777777" w:rsidR="00016A0D" w:rsidRPr="003E74C5" w:rsidRDefault="00A47639" w:rsidP="009A7903">
      <w:pPr>
        <w:pStyle w:val="ListParagraph"/>
        <w:keepNext/>
        <w:numPr>
          <w:ilvl w:val="0"/>
          <w:numId w:val="23"/>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711A8E06" w14:textId="77777777" w:rsidR="00016A0D" w:rsidRPr="003E74C5" w:rsidRDefault="00016A0D" w:rsidP="00BA066C">
      <w:pPr>
        <w:spacing w:line="240" w:lineRule="auto"/>
        <w:rPr>
          <w:rFonts w:ascii="Calibri" w:hAnsi="Calibri"/>
          <w:sz w:val="18"/>
          <w:szCs w:val="18"/>
          <w:lang w:val="fr-FR"/>
        </w:rPr>
      </w:pPr>
    </w:p>
    <w:p w14:paraId="22C77438"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28. Quels sont les obstacles actuels à l'amélioration de la gestion des commandes dans les entrepôts/magasins ? (Sélectionnez toutes les réponses pertinentes.)</w:t>
      </w:r>
    </w:p>
    <w:p w14:paraId="58C23B85"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2E72397B"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6F13E731"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699935E3"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35B545AB"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063E82CC"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272C7F23"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71162FF0"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7B39FC4D"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7A910863"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28FBA5E4"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5917F345"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06DC76EF"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52CB72A2" w14:textId="77777777" w:rsidR="00016A0D" w:rsidRPr="003E74C5" w:rsidRDefault="00016A0D" w:rsidP="00BA066C">
      <w:pPr>
        <w:spacing w:line="240" w:lineRule="auto"/>
        <w:rPr>
          <w:rFonts w:ascii="Calibri" w:hAnsi="Calibri"/>
          <w:sz w:val="18"/>
          <w:szCs w:val="18"/>
          <w:lang w:val="fr-FR"/>
        </w:rPr>
      </w:pPr>
    </w:p>
    <w:p w14:paraId="61F99973"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3F80C07F"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49659B4F"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A03F100"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64417BE4"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F3AD370"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4ECE41F5" w14:textId="77777777" w:rsidR="00016A0D" w:rsidRPr="003E74C5" w:rsidRDefault="00016A0D" w:rsidP="00BA066C">
      <w:pPr>
        <w:spacing w:line="240" w:lineRule="auto"/>
        <w:rPr>
          <w:rFonts w:ascii="Calibri" w:hAnsi="Calibri"/>
          <w:sz w:val="18"/>
          <w:szCs w:val="18"/>
          <w:lang w:val="fr-FR"/>
        </w:rPr>
      </w:pPr>
    </w:p>
    <w:p w14:paraId="59C53EC7" w14:textId="4BEC71B1" w:rsidR="00A4147C" w:rsidRDefault="00A4147C">
      <w:pPr>
        <w:rPr>
          <w:rFonts w:ascii="Calibri" w:hAnsi="Calibri"/>
          <w:sz w:val="18"/>
          <w:szCs w:val="18"/>
          <w:lang w:val="fr-FR"/>
        </w:rPr>
      </w:pPr>
      <w:r>
        <w:rPr>
          <w:rFonts w:ascii="Calibri" w:hAnsi="Calibri"/>
          <w:sz w:val="18"/>
          <w:szCs w:val="18"/>
          <w:lang w:val="fr-FR"/>
        </w:rPr>
        <w:br w:type="page"/>
      </w:r>
    </w:p>
    <w:p w14:paraId="48D27C6D" w14:textId="77777777" w:rsidR="00F4196E" w:rsidRPr="003E74C5" w:rsidRDefault="00F4196E" w:rsidP="00BA066C">
      <w:pPr>
        <w:keepNext/>
        <w:spacing w:line="240" w:lineRule="auto"/>
        <w:rPr>
          <w:rFonts w:ascii="Calibri" w:hAnsi="Calibri"/>
          <w:sz w:val="18"/>
          <w:szCs w:val="18"/>
          <w:lang w:val="fr-FR"/>
        </w:rPr>
      </w:pPr>
    </w:p>
    <w:p w14:paraId="7F062BE9" w14:textId="77777777" w:rsidR="00016A0D" w:rsidRPr="003E74C5" w:rsidRDefault="00A47639" w:rsidP="00BA066C">
      <w:pPr>
        <w:keepNext/>
        <w:spacing w:line="240" w:lineRule="auto"/>
        <w:jc w:val="center"/>
        <w:rPr>
          <w:rFonts w:ascii="Calibri" w:hAnsi="Calibri"/>
          <w:b/>
          <w:sz w:val="18"/>
          <w:szCs w:val="18"/>
          <w:lang w:val="fr-FR"/>
        </w:rPr>
      </w:pPr>
      <w:r w:rsidRPr="003E74C5">
        <w:rPr>
          <w:rFonts w:ascii="Calibri" w:hAnsi="Calibri"/>
          <w:b/>
          <w:sz w:val="18"/>
          <w:szCs w:val="18"/>
          <w:lang w:val="fr-FR"/>
        </w:rPr>
        <w:t>VII. Opérations des entrepôts/magasins</w:t>
      </w:r>
      <w:r w:rsidRPr="003E74C5">
        <w:rPr>
          <w:rFonts w:ascii="Calibri" w:hAnsi="Calibri"/>
          <w:b/>
          <w:sz w:val="18"/>
          <w:szCs w:val="18"/>
          <w:lang w:val="fr-FR"/>
        </w:rPr>
        <w:br/>
        <w:t xml:space="preserve"> </w:t>
      </w:r>
      <w:r w:rsidRPr="003E74C5">
        <w:rPr>
          <w:rFonts w:ascii="Calibri" w:hAnsi="Calibri"/>
          <w:b/>
          <w:sz w:val="18"/>
          <w:szCs w:val="18"/>
          <w:lang w:val="fr-FR"/>
        </w:rPr>
        <w:br/>
        <w:t xml:space="preserve"> Les entrepôts/magasins peuvent recevoir, préparer et expédier rapidement le stock en fonction des besoins. Avec l'augmentation de la maturité de la chaîne logistique, les commandes sont prises en compte avec précision et transmises efficacement aux transporteurs.</w:t>
      </w:r>
      <w:r w:rsidRPr="003E74C5">
        <w:rPr>
          <w:rFonts w:ascii="Calibri" w:hAnsi="Calibri"/>
          <w:b/>
          <w:sz w:val="18"/>
          <w:szCs w:val="18"/>
          <w:lang w:val="fr-FR"/>
        </w:rPr>
        <w:br/>
        <w:t xml:space="preserve"> </w:t>
      </w:r>
      <w:r w:rsidRPr="003E74C5">
        <w:rPr>
          <w:rFonts w:ascii="Calibri" w:hAnsi="Calibri"/>
          <w:b/>
          <w:sz w:val="18"/>
          <w:szCs w:val="18"/>
          <w:lang w:val="fr-FR"/>
        </w:rPr>
        <w:br/>
        <w:t xml:space="preserve"> </w:t>
      </w:r>
      <w:r w:rsidRPr="003E74C5">
        <w:rPr>
          <w:rFonts w:ascii="Calibri" w:hAnsi="Calibri"/>
          <w:b/>
          <w:i/>
          <w:sz w:val="18"/>
          <w:szCs w:val="18"/>
          <w:lang w:val="fr-FR"/>
        </w:rPr>
        <w:t>Objectif : Standardiser les processus de stockage, de prélèvement, de manutention et de préparation dans les entrepôts/magasins et éliminer les étapes inutiles pour assurer la qualité des produits et accélérer les processus.</w:t>
      </w:r>
    </w:p>
    <w:p w14:paraId="2ACF7EC2" w14:textId="77777777" w:rsidR="00016A0D" w:rsidRPr="003E74C5" w:rsidRDefault="00016A0D" w:rsidP="00BA066C">
      <w:pPr>
        <w:spacing w:line="240" w:lineRule="auto"/>
        <w:rPr>
          <w:rFonts w:ascii="Calibri" w:hAnsi="Calibri"/>
          <w:sz w:val="18"/>
          <w:szCs w:val="18"/>
          <w:lang w:val="fr-FR"/>
        </w:rPr>
      </w:pPr>
    </w:p>
    <w:p w14:paraId="753EAEB7"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29. Comment sont préparées les commandes en vue de leur expédition ? (Sélectionnez une réponse.) </w:t>
      </w:r>
    </w:p>
    <w:p w14:paraId="00C1A54F" w14:textId="77777777" w:rsidR="00016A0D" w:rsidRPr="003E74C5" w:rsidRDefault="00A47639" w:rsidP="009A7903">
      <w:pPr>
        <w:pStyle w:val="ListParagraph"/>
        <w:keepNext/>
        <w:numPr>
          <w:ilvl w:val="0"/>
          <w:numId w:val="24"/>
        </w:numPr>
        <w:spacing w:line="240" w:lineRule="auto"/>
        <w:rPr>
          <w:rFonts w:ascii="Calibri" w:hAnsi="Calibri"/>
          <w:sz w:val="18"/>
          <w:szCs w:val="18"/>
          <w:lang w:val="fr-FR"/>
        </w:rPr>
      </w:pPr>
      <w:r w:rsidRPr="003E74C5">
        <w:rPr>
          <w:rFonts w:ascii="Calibri" w:hAnsi="Calibri"/>
          <w:sz w:val="18"/>
          <w:szCs w:val="18"/>
          <w:lang w:val="fr-FR"/>
        </w:rPr>
        <w:t xml:space="preserve">Aucun processus spécifique pour déterminer la date d'expédition des commandes </w:t>
      </w:r>
    </w:p>
    <w:p w14:paraId="1FEF80DF" w14:textId="2DBDEDCC" w:rsidR="00016A0D" w:rsidRPr="003E74C5" w:rsidRDefault="00A47639" w:rsidP="009A7903">
      <w:pPr>
        <w:pStyle w:val="ListParagraph"/>
        <w:keepNext/>
        <w:numPr>
          <w:ilvl w:val="0"/>
          <w:numId w:val="24"/>
        </w:numPr>
        <w:spacing w:line="240" w:lineRule="auto"/>
        <w:rPr>
          <w:rFonts w:ascii="Calibri" w:hAnsi="Calibri"/>
          <w:sz w:val="18"/>
          <w:szCs w:val="18"/>
          <w:lang w:val="fr-FR"/>
        </w:rPr>
      </w:pPr>
      <w:r w:rsidRPr="003E74C5">
        <w:rPr>
          <w:rFonts w:ascii="Calibri" w:hAnsi="Calibri"/>
          <w:sz w:val="18"/>
          <w:szCs w:val="18"/>
          <w:lang w:val="fr-FR"/>
        </w:rPr>
        <w:t>Capacité à préparer le stock en vue de son expédition en moins d'un</w:t>
      </w:r>
      <w:r w:rsidR="00BE6D20" w:rsidRPr="003E74C5">
        <w:rPr>
          <w:rFonts w:ascii="Calibri" w:hAnsi="Calibri"/>
          <w:sz w:val="18"/>
          <w:szCs w:val="18"/>
          <w:lang w:val="fr-FR"/>
        </w:rPr>
        <w:t>e</w:t>
      </w:r>
      <w:r w:rsidRPr="003E74C5">
        <w:rPr>
          <w:rFonts w:ascii="Calibri" w:hAnsi="Calibri"/>
          <w:sz w:val="18"/>
          <w:szCs w:val="18"/>
          <w:lang w:val="fr-FR"/>
        </w:rPr>
        <w:t xml:space="preserve"> semaine à compter de la réception de la commande </w:t>
      </w:r>
    </w:p>
    <w:p w14:paraId="422FB531" w14:textId="77777777" w:rsidR="00016A0D" w:rsidRPr="003E74C5" w:rsidRDefault="00A47639" w:rsidP="009A7903">
      <w:pPr>
        <w:pStyle w:val="ListParagraph"/>
        <w:keepNext/>
        <w:numPr>
          <w:ilvl w:val="0"/>
          <w:numId w:val="24"/>
        </w:numPr>
        <w:spacing w:line="240" w:lineRule="auto"/>
        <w:rPr>
          <w:rFonts w:ascii="Calibri" w:hAnsi="Calibri"/>
          <w:sz w:val="18"/>
          <w:szCs w:val="18"/>
          <w:lang w:val="fr-FR"/>
        </w:rPr>
      </w:pPr>
      <w:r w:rsidRPr="003E74C5">
        <w:rPr>
          <w:rFonts w:ascii="Calibri" w:hAnsi="Calibri"/>
          <w:sz w:val="18"/>
          <w:szCs w:val="18"/>
          <w:lang w:val="fr-FR"/>
        </w:rPr>
        <w:t xml:space="preserve">Opérations conformes aux conventions de service fixant un délai spécifique d'expédition des commandes à compter de leur réception </w:t>
      </w:r>
    </w:p>
    <w:p w14:paraId="3B46F766" w14:textId="77777777" w:rsidR="00016A0D" w:rsidRPr="003E74C5" w:rsidRDefault="00A47639" w:rsidP="009A7903">
      <w:pPr>
        <w:pStyle w:val="ListParagraph"/>
        <w:keepNext/>
        <w:numPr>
          <w:ilvl w:val="0"/>
          <w:numId w:val="24"/>
        </w:numPr>
        <w:spacing w:line="240" w:lineRule="auto"/>
        <w:rPr>
          <w:rFonts w:ascii="Calibri" w:hAnsi="Calibri"/>
          <w:sz w:val="18"/>
          <w:szCs w:val="18"/>
          <w:lang w:val="fr-FR"/>
        </w:rPr>
      </w:pPr>
      <w:r w:rsidRPr="003E74C5">
        <w:rPr>
          <w:rFonts w:ascii="Calibri" w:hAnsi="Calibri"/>
          <w:sz w:val="18"/>
          <w:szCs w:val="18"/>
          <w:lang w:val="fr-FR"/>
        </w:rPr>
        <w:t xml:space="preserve">Commandes prélevées et préparées avant l'arrivée des transporteurs </w:t>
      </w:r>
    </w:p>
    <w:p w14:paraId="2C8DD714" w14:textId="77777777" w:rsidR="00016A0D" w:rsidRPr="003E74C5" w:rsidRDefault="00A47639" w:rsidP="009A7903">
      <w:pPr>
        <w:pStyle w:val="ListParagraph"/>
        <w:keepNext/>
        <w:numPr>
          <w:ilvl w:val="0"/>
          <w:numId w:val="24"/>
        </w:numPr>
        <w:spacing w:line="240" w:lineRule="auto"/>
        <w:rPr>
          <w:rFonts w:ascii="Calibri" w:hAnsi="Calibri"/>
          <w:sz w:val="18"/>
          <w:szCs w:val="18"/>
          <w:lang w:val="fr-FR"/>
        </w:rPr>
      </w:pPr>
      <w:r w:rsidRPr="003E74C5">
        <w:rPr>
          <w:rFonts w:ascii="Calibri" w:hAnsi="Calibri"/>
          <w:sz w:val="18"/>
          <w:szCs w:val="18"/>
          <w:lang w:val="fr-FR"/>
        </w:rPr>
        <w:t xml:space="preserve">Commandes prélevées et préparées selon un trajet/itinéraire déterminé par un système de gestion d'entrepôt </w:t>
      </w:r>
    </w:p>
    <w:p w14:paraId="5880D7A1" w14:textId="77777777" w:rsidR="00016A0D" w:rsidRPr="003E74C5" w:rsidRDefault="00A47639" w:rsidP="009A7903">
      <w:pPr>
        <w:pStyle w:val="ListParagraph"/>
        <w:keepNext/>
        <w:numPr>
          <w:ilvl w:val="0"/>
          <w:numId w:val="24"/>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61DD329F" w14:textId="77777777" w:rsidR="00016A0D" w:rsidRPr="003E74C5" w:rsidRDefault="00A47639" w:rsidP="009A7903">
      <w:pPr>
        <w:pStyle w:val="ListParagraph"/>
        <w:keepNext/>
        <w:numPr>
          <w:ilvl w:val="0"/>
          <w:numId w:val="24"/>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7DEBF69E" w14:textId="77777777" w:rsidR="00016A0D" w:rsidRPr="003E74C5" w:rsidRDefault="00016A0D" w:rsidP="00BA066C">
      <w:pPr>
        <w:spacing w:line="240" w:lineRule="auto"/>
        <w:rPr>
          <w:rFonts w:ascii="Calibri" w:hAnsi="Calibri"/>
          <w:sz w:val="18"/>
          <w:szCs w:val="18"/>
          <w:lang w:val="fr-FR"/>
        </w:rPr>
      </w:pPr>
    </w:p>
    <w:p w14:paraId="60610B13"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30. Dans quelle mesure le stock des entrepôts/magasins est-il inventorié avec précision ? (Sélectionnez une réponse.)</w:t>
      </w:r>
    </w:p>
    <w:p w14:paraId="05F2C587" w14:textId="77777777" w:rsidR="00016A0D" w:rsidRPr="003E74C5" w:rsidRDefault="00A47639" w:rsidP="009A7903">
      <w:pPr>
        <w:pStyle w:val="ListParagraph"/>
        <w:keepNext/>
        <w:numPr>
          <w:ilvl w:val="0"/>
          <w:numId w:val="25"/>
        </w:numPr>
        <w:spacing w:line="240" w:lineRule="auto"/>
        <w:rPr>
          <w:rFonts w:ascii="Calibri" w:hAnsi="Calibri"/>
          <w:sz w:val="18"/>
          <w:szCs w:val="18"/>
          <w:lang w:val="fr-FR"/>
        </w:rPr>
      </w:pPr>
      <w:r w:rsidRPr="003E74C5">
        <w:rPr>
          <w:rFonts w:ascii="Calibri" w:hAnsi="Calibri"/>
          <w:sz w:val="18"/>
          <w:szCs w:val="18"/>
          <w:lang w:val="fr-FR"/>
        </w:rPr>
        <w:t xml:space="preserve">Pas de suivi régulier de la précision de l'inventaire </w:t>
      </w:r>
    </w:p>
    <w:p w14:paraId="4D90758E" w14:textId="77777777" w:rsidR="00016A0D" w:rsidRPr="003E74C5" w:rsidRDefault="00A47639" w:rsidP="009A7903">
      <w:pPr>
        <w:pStyle w:val="ListParagraph"/>
        <w:keepNext/>
        <w:numPr>
          <w:ilvl w:val="0"/>
          <w:numId w:val="25"/>
        </w:numPr>
        <w:spacing w:line="240" w:lineRule="auto"/>
        <w:rPr>
          <w:rFonts w:ascii="Calibri" w:hAnsi="Calibri"/>
          <w:sz w:val="18"/>
          <w:szCs w:val="18"/>
          <w:lang w:val="fr-FR"/>
        </w:rPr>
      </w:pPr>
      <w:r w:rsidRPr="003E74C5">
        <w:rPr>
          <w:rFonts w:ascii="Calibri" w:hAnsi="Calibri"/>
          <w:sz w:val="18"/>
          <w:szCs w:val="18"/>
          <w:lang w:val="fr-FR"/>
        </w:rPr>
        <w:t xml:space="preserve">Moins de 80 % </w:t>
      </w:r>
    </w:p>
    <w:p w14:paraId="39FA9430" w14:textId="77777777" w:rsidR="00016A0D" w:rsidRPr="003E74C5" w:rsidRDefault="00A47639" w:rsidP="009A7903">
      <w:pPr>
        <w:pStyle w:val="ListParagraph"/>
        <w:keepNext/>
        <w:numPr>
          <w:ilvl w:val="0"/>
          <w:numId w:val="25"/>
        </w:numPr>
        <w:spacing w:line="240" w:lineRule="auto"/>
        <w:rPr>
          <w:rFonts w:ascii="Calibri" w:hAnsi="Calibri"/>
          <w:sz w:val="18"/>
          <w:szCs w:val="18"/>
          <w:lang w:val="fr-FR"/>
        </w:rPr>
      </w:pPr>
      <w:r w:rsidRPr="003E74C5">
        <w:rPr>
          <w:rFonts w:ascii="Calibri" w:hAnsi="Calibri"/>
          <w:sz w:val="18"/>
          <w:szCs w:val="18"/>
          <w:lang w:val="fr-FR"/>
        </w:rPr>
        <w:t xml:space="preserve">Précision à 80-90 % </w:t>
      </w:r>
    </w:p>
    <w:p w14:paraId="5D13D9D7" w14:textId="77777777" w:rsidR="00016A0D" w:rsidRPr="003E74C5" w:rsidRDefault="00A47639" w:rsidP="009A7903">
      <w:pPr>
        <w:pStyle w:val="ListParagraph"/>
        <w:keepNext/>
        <w:numPr>
          <w:ilvl w:val="0"/>
          <w:numId w:val="25"/>
        </w:numPr>
        <w:spacing w:line="240" w:lineRule="auto"/>
        <w:rPr>
          <w:rFonts w:ascii="Calibri" w:hAnsi="Calibri"/>
          <w:sz w:val="18"/>
          <w:szCs w:val="18"/>
          <w:lang w:val="fr-FR"/>
        </w:rPr>
      </w:pPr>
      <w:r w:rsidRPr="003E74C5">
        <w:rPr>
          <w:rFonts w:ascii="Calibri" w:hAnsi="Calibri"/>
          <w:sz w:val="18"/>
          <w:szCs w:val="18"/>
          <w:lang w:val="fr-FR"/>
        </w:rPr>
        <w:t xml:space="preserve">Précision à 90-97 % </w:t>
      </w:r>
    </w:p>
    <w:p w14:paraId="5D98F63A" w14:textId="77777777" w:rsidR="00016A0D" w:rsidRPr="003E74C5" w:rsidRDefault="00A47639" w:rsidP="009A7903">
      <w:pPr>
        <w:pStyle w:val="ListParagraph"/>
        <w:keepNext/>
        <w:numPr>
          <w:ilvl w:val="0"/>
          <w:numId w:val="25"/>
        </w:numPr>
        <w:spacing w:line="240" w:lineRule="auto"/>
        <w:rPr>
          <w:rFonts w:ascii="Calibri" w:hAnsi="Calibri"/>
          <w:sz w:val="18"/>
          <w:szCs w:val="18"/>
          <w:lang w:val="fr-FR"/>
        </w:rPr>
      </w:pPr>
      <w:r w:rsidRPr="003E74C5">
        <w:rPr>
          <w:rFonts w:ascii="Calibri" w:hAnsi="Calibri"/>
          <w:sz w:val="18"/>
          <w:szCs w:val="18"/>
          <w:lang w:val="fr-FR"/>
        </w:rPr>
        <w:t xml:space="preserve">Précision à plus de 97 % </w:t>
      </w:r>
    </w:p>
    <w:p w14:paraId="502B0934" w14:textId="77777777" w:rsidR="00016A0D" w:rsidRPr="003E74C5" w:rsidRDefault="00A47639" w:rsidP="009A7903">
      <w:pPr>
        <w:pStyle w:val="ListParagraph"/>
        <w:keepNext/>
        <w:numPr>
          <w:ilvl w:val="0"/>
          <w:numId w:val="25"/>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1E0CEC94" w14:textId="77777777" w:rsidR="00016A0D" w:rsidRPr="003E74C5" w:rsidRDefault="00A47639" w:rsidP="009A7903">
      <w:pPr>
        <w:pStyle w:val="ListParagraph"/>
        <w:keepNext/>
        <w:numPr>
          <w:ilvl w:val="0"/>
          <w:numId w:val="25"/>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70DCB7B0" w14:textId="77777777" w:rsidR="00016A0D" w:rsidRPr="003E74C5" w:rsidRDefault="00016A0D" w:rsidP="00BA066C">
      <w:pPr>
        <w:spacing w:line="240" w:lineRule="auto"/>
        <w:rPr>
          <w:rFonts w:ascii="Calibri" w:hAnsi="Calibri"/>
          <w:sz w:val="18"/>
          <w:szCs w:val="18"/>
          <w:lang w:val="fr-FR"/>
        </w:rPr>
      </w:pPr>
    </w:p>
    <w:p w14:paraId="5E7FD78B"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31. Quelle méthode de contrôle qualité est utilisée dans les entrepôts/magasins pour assurer l'intégrité des produits ? (Sélectionnez une réponse.)</w:t>
      </w:r>
    </w:p>
    <w:p w14:paraId="697CCC08" w14:textId="77777777" w:rsidR="00016A0D" w:rsidRPr="003E74C5" w:rsidRDefault="00A47639" w:rsidP="009A7903">
      <w:pPr>
        <w:pStyle w:val="ListParagraph"/>
        <w:keepNext/>
        <w:numPr>
          <w:ilvl w:val="0"/>
          <w:numId w:val="26"/>
        </w:numPr>
        <w:spacing w:line="240" w:lineRule="auto"/>
        <w:rPr>
          <w:rFonts w:ascii="Calibri" w:hAnsi="Calibri"/>
          <w:sz w:val="18"/>
          <w:szCs w:val="18"/>
          <w:lang w:val="fr-FR"/>
        </w:rPr>
      </w:pPr>
      <w:r w:rsidRPr="003E74C5">
        <w:rPr>
          <w:rFonts w:ascii="Calibri" w:hAnsi="Calibri"/>
          <w:sz w:val="18"/>
          <w:szCs w:val="18"/>
          <w:lang w:val="fr-FR"/>
        </w:rPr>
        <w:t xml:space="preserve">Aucune méthode de contrôle qualité  </w:t>
      </w:r>
    </w:p>
    <w:p w14:paraId="73AC3541" w14:textId="77777777" w:rsidR="00016A0D" w:rsidRPr="003E74C5" w:rsidRDefault="00A47639" w:rsidP="009A7903">
      <w:pPr>
        <w:pStyle w:val="ListParagraph"/>
        <w:keepNext/>
        <w:numPr>
          <w:ilvl w:val="0"/>
          <w:numId w:val="26"/>
        </w:numPr>
        <w:spacing w:line="240" w:lineRule="auto"/>
        <w:rPr>
          <w:rFonts w:ascii="Calibri" w:hAnsi="Calibri"/>
          <w:sz w:val="18"/>
          <w:szCs w:val="18"/>
          <w:lang w:val="fr-FR"/>
        </w:rPr>
      </w:pPr>
      <w:r w:rsidRPr="003E74C5">
        <w:rPr>
          <w:rFonts w:ascii="Calibri" w:hAnsi="Calibri"/>
          <w:sz w:val="18"/>
          <w:szCs w:val="18"/>
          <w:lang w:val="fr-FR"/>
        </w:rPr>
        <w:t xml:space="preserve">Identification aléatoire de défauts de qualité  </w:t>
      </w:r>
    </w:p>
    <w:p w14:paraId="30840376" w14:textId="77777777" w:rsidR="00016A0D" w:rsidRPr="003E74C5" w:rsidRDefault="00A47639" w:rsidP="009A7903">
      <w:pPr>
        <w:pStyle w:val="ListParagraph"/>
        <w:keepNext/>
        <w:numPr>
          <w:ilvl w:val="0"/>
          <w:numId w:val="26"/>
        </w:numPr>
        <w:spacing w:line="240" w:lineRule="auto"/>
        <w:rPr>
          <w:rFonts w:ascii="Calibri" w:hAnsi="Calibri"/>
          <w:sz w:val="18"/>
          <w:szCs w:val="18"/>
          <w:lang w:val="fr-FR"/>
        </w:rPr>
      </w:pPr>
      <w:r w:rsidRPr="003E74C5">
        <w:rPr>
          <w:rFonts w:ascii="Calibri" w:hAnsi="Calibri"/>
          <w:sz w:val="18"/>
          <w:szCs w:val="18"/>
          <w:lang w:val="fr-FR"/>
        </w:rPr>
        <w:t xml:space="preserve">Processus d'inspection qualité réalisé lors de la réception (c.-à-d., quantité, endommagement, analyse d'échantillons) </w:t>
      </w:r>
    </w:p>
    <w:p w14:paraId="5385A1A7" w14:textId="77777777" w:rsidR="00016A0D" w:rsidRPr="003E74C5" w:rsidRDefault="00A47639" w:rsidP="009A7903">
      <w:pPr>
        <w:pStyle w:val="ListParagraph"/>
        <w:keepNext/>
        <w:numPr>
          <w:ilvl w:val="0"/>
          <w:numId w:val="26"/>
        </w:numPr>
        <w:spacing w:line="240" w:lineRule="auto"/>
        <w:rPr>
          <w:rFonts w:ascii="Calibri" w:hAnsi="Calibri"/>
          <w:sz w:val="18"/>
          <w:szCs w:val="18"/>
          <w:lang w:val="fr-FR"/>
        </w:rPr>
      </w:pPr>
      <w:r w:rsidRPr="003E74C5">
        <w:rPr>
          <w:rFonts w:ascii="Calibri" w:hAnsi="Calibri"/>
          <w:sz w:val="18"/>
          <w:szCs w:val="18"/>
          <w:lang w:val="fr-FR"/>
        </w:rPr>
        <w:t xml:space="preserve">Processus d'inspection qualité réalisé lors de la réception et du stockage </w:t>
      </w:r>
    </w:p>
    <w:p w14:paraId="48977110" w14:textId="77777777" w:rsidR="00016A0D" w:rsidRPr="003E74C5" w:rsidRDefault="00A47639" w:rsidP="009A7903">
      <w:pPr>
        <w:pStyle w:val="ListParagraph"/>
        <w:keepNext/>
        <w:numPr>
          <w:ilvl w:val="0"/>
          <w:numId w:val="26"/>
        </w:numPr>
        <w:spacing w:line="240" w:lineRule="auto"/>
        <w:rPr>
          <w:rFonts w:ascii="Calibri" w:hAnsi="Calibri"/>
          <w:sz w:val="18"/>
          <w:szCs w:val="18"/>
          <w:lang w:val="fr-FR"/>
        </w:rPr>
      </w:pPr>
      <w:r w:rsidRPr="003E74C5">
        <w:rPr>
          <w:rFonts w:ascii="Calibri" w:hAnsi="Calibri"/>
          <w:sz w:val="18"/>
          <w:szCs w:val="18"/>
          <w:lang w:val="fr-FR"/>
        </w:rPr>
        <w:t xml:space="preserve">Processus d'inspection qualité réalisé à toutes les phases des opérations (c.-à-d., réception, stockage, prélèvement, préparation) </w:t>
      </w:r>
    </w:p>
    <w:p w14:paraId="74D95424" w14:textId="77777777" w:rsidR="00016A0D" w:rsidRPr="003E74C5" w:rsidRDefault="00A47639" w:rsidP="009A7903">
      <w:pPr>
        <w:pStyle w:val="ListParagraph"/>
        <w:keepNext/>
        <w:numPr>
          <w:ilvl w:val="0"/>
          <w:numId w:val="26"/>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507DE768" w14:textId="77777777" w:rsidR="00016A0D" w:rsidRPr="003E74C5" w:rsidRDefault="00A47639" w:rsidP="009A7903">
      <w:pPr>
        <w:pStyle w:val="ListParagraph"/>
        <w:keepNext/>
        <w:numPr>
          <w:ilvl w:val="0"/>
          <w:numId w:val="26"/>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9236437" w14:textId="77777777" w:rsidR="00016A0D" w:rsidRPr="003E74C5" w:rsidRDefault="00016A0D" w:rsidP="00BA066C">
      <w:pPr>
        <w:spacing w:line="240" w:lineRule="auto"/>
        <w:rPr>
          <w:rFonts w:ascii="Calibri" w:hAnsi="Calibri"/>
          <w:sz w:val="18"/>
          <w:szCs w:val="18"/>
          <w:lang w:val="fr-FR"/>
        </w:rPr>
      </w:pPr>
    </w:p>
    <w:p w14:paraId="2DC846E2"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32. Quels sont les obstacles actuels à l'amélioration des opérations dans les entrepôts/magasins ? (Sélectionnez toutes les réponses pertinentes.)</w:t>
      </w:r>
    </w:p>
    <w:p w14:paraId="775408B7"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6DDF52A8"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2B72F2BD"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73D7124D"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1CE6056B"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3F6A8DA6"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75C8E07C"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3658E451"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0B3BC73A"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0F56C0B5"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0E2BA1EB"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3AEF76C2"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0FABC7C5"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4C1B9B7F" w14:textId="77777777" w:rsidR="00016A0D" w:rsidRPr="003E74C5" w:rsidRDefault="00016A0D" w:rsidP="00BA066C">
      <w:pPr>
        <w:spacing w:line="240" w:lineRule="auto"/>
        <w:rPr>
          <w:rFonts w:ascii="Calibri" w:hAnsi="Calibri"/>
          <w:sz w:val="18"/>
          <w:szCs w:val="18"/>
          <w:lang w:val="fr-FR"/>
        </w:rPr>
      </w:pPr>
    </w:p>
    <w:p w14:paraId="5A292330"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7737D049"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33E7748"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E72DB3F"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751F4C7"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E28378E"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27E82472" w14:textId="77777777" w:rsidR="00016A0D" w:rsidRPr="003E74C5" w:rsidRDefault="00016A0D" w:rsidP="00BA066C">
      <w:pPr>
        <w:spacing w:line="240" w:lineRule="auto"/>
        <w:rPr>
          <w:rFonts w:ascii="Calibri" w:hAnsi="Calibri"/>
          <w:sz w:val="18"/>
          <w:szCs w:val="18"/>
          <w:lang w:val="fr-FR"/>
        </w:rPr>
      </w:pPr>
    </w:p>
    <w:p w14:paraId="0FCAE56F" w14:textId="77777777" w:rsidR="00F4196E" w:rsidRPr="003E74C5" w:rsidRDefault="00F4196E" w:rsidP="00BA066C">
      <w:pPr>
        <w:keepNext/>
        <w:spacing w:line="240" w:lineRule="auto"/>
        <w:rPr>
          <w:rFonts w:ascii="Calibri" w:hAnsi="Calibri"/>
          <w:sz w:val="18"/>
          <w:szCs w:val="18"/>
          <w:lang w:val="fr-FR"/>
        </w:rPr>
      </w:pPr>
    </w:p>
    <w:p w14:paraId="75D099C1" w14:textId="77777777" w:rsidR="00016A0D" w:rsidRPr="003E74C5" w:rsidRDefault="00A47639" w:rsidP="00D11E33">
      <w:pPr>
        <w:keepNext/>
        <w:spacing w:line="240" w:lineRule="auto"/>
        <w:jc w:val="center"/>
        <w:rPr>
          <w:rFonts w:ascii="Calibri" w:hAnsi="Calibri"/>
          <w:sz w:val="24"/>
          <w:szCs w:val="24"/>
          <w:lang w:val="fr-FR"/>
        </w:rPr>
      </w:pPr>
      <w:r w:rsidRPr="003E74C5">
        <w:rPr>
          <w:rFonts w:ascii="Calibri" w:hAnsi="Calibri"/>
          <w:b/>
          <w:sz w:val="24"/>
          <w:szCs w:val="24"/>
          <w:lang w:val="fr-FR"/>
        </w:rPr>
        <w:t>Composants de la chaîne logistique</w:t>
      </w:r>
    </w:p>
    <w:p w14:paraId="5EA7776C" w14:textId="77777777" w:rsidR="00016A0D" w:rsidRPr="003E74C5" w:rsidRDefault="00016A0D" w:rsidP="00BA066C">
      <w:pPr>
        <w:spacing w:line="240" w:lineRule="auto"/>
        <w:rPr>
          <w:rFonts w:ascii="Calibri" w:hAnsi="Calibri"/>
          <w:sz w:val="18"/>
          <w:szCs w:val="18"/>
          <w:lang w:val="fr-FR"/>
        </w:rPr>
      </w:pPr>
    </w:p>
    <w:p w14:paraId="599D633E" w14:textId="77777777" w:rsidR="00F4196E" w:rsidRPr="003E74C5" w:rsidRDefault="00F4196E" w:rsidP="00BA066C">
      <w:pPr>
        <w:keepNext/>
        <w:spacing w:line="240" w:lineRule="auto"/>
        <w:rPr>
          <w:rFonts w:ascii="Calibri" w:hAnsi="Calibri"/>
          <w:sz w:val="18"/>
          <w:szCs w:val="18"/>
          <w:lang w:val="fr-FR"/>
        </w:rPr>
      </w:pPr>
    </w:p>
    <w:p w14:paraId="05F528C7" w14:textId="77777777" w:rsidR="00016A0D" w:rsidRPr="003E74C5" w:rsidRDefault="00A47639" w:rsidP="00BA066C">
      <w:pPr>
        <w:keepNext/>
        <w:spacing w:line="240" w:lineRule="auto"/>
        <w:jc w:val="center"/>
        <w:rPr>
          <w:rFonts w:ascii="Calibri" w:hAnsi="Calibri"/>
          <w:b/>
          <w:bCs/>
          <w:sz w:val="18"/>
          <w:szCs w:val="18"/>
          <w:lang w:val="fr-FR"/>
        </w:rPr>
      </w:pPr>
      <w:r w:rsidRPr="003E74C5">
        <w:rPr>
          <w:rFonts w:ascii="Calibri" w:hAnsi="Calibri"/>
          <w:b/>
          <w:bCs/>
          <w:sz w:val="18"/>
          <w:szCs w:val="18"/>
          <w:lang w:val="fr-FR"/>
        </w:rPr>
        <w:t>VIII. Transport</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La chaîne logistique permet la livraison de produits à des points de prestation de services. Chaque site est enregistré, a un calendrier de livraison, connaît ce calendrier de livraison, et dispose d'un système d'accusé de réception. Avec l'augmentation de la maturité de la chaîne logistique, la planification de l'itinéraire se met en place, des rendez-vous sont fixés, et la livraison en temps voulu des produits est mesurée et suivie.</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w:t>
      </w:r>
      <w:r w:rsidRPr="003E74C5">
        <w:rPr>
          <w:rFonts w:ascii="Calibri" w:hAnsi="Calibri"/>
          <w:b/>
          <w:bCs/>
          <w:i/>
          <w:sz w:val="18"/>
          <w:szCs w:val="18"/>
          <w:lang w:val="fr-FR"/>
        </w:rPr>
        <w:t>Objectif : Améliorer la précision, la ponctualité et l'efficacité du transport de stock.</w:t>
      </w:r>
    </w:p>
    <w:p w14:paraId="1A440715" w14:textId="77777777" w:rsidR="00016A0D" w:rsidRPr="003E74C5" w:rsidRDefault="00016A0D" w:rsidP="00BA066C">
      <w:pPr>
        <w:spacing w:line="240" w:lineRule="auto"/>
        <w:rPr>
          <w:rFonts w:ascii="Calibri" w:hAnsi="Calibri"/>
          <w:sz w:val="18"/>
          <w:szCs w:val="18"/>
          <w:lang w:val="fr-FR"/>
        </w:rPr>
      </w:pPr>
    </w:p>
    <w:p w14:paraId="3ED07A95" w14:textId="5A673BCD" w:rsidR="00016A0D" w:rsidRPr="003E74C5" w:rsidRDefault="00A21F3C" w:rsidP="00BA066C">
      <w:pPr>
        <w:keepNext/>
        <w:spacing w:line="240" w:lineRule="auto"/>
        <w:rPr>
          <w:rFonts w:ascii="Calibri" w:hAnsi="Calibri"/>
          <w:sz w:val="18"/>
          <w:szCs w:val="18"/>
          <w:lang w:val="fr-FR"/>
        </w:rPr>
      </w:pPr>
      <w:r w:rsidRPr="003E74C5">
        <w:rPr>
          <w:rFonts w:ascii="Calibri" w:hAnsi="Calibri"/>
          <w:sz w:val="18"/>
          <w:szCs w:val="18"/>
          <w:lang w:val="fr-FR"/>
        </w:rPr>
        <w:t>33</w:t>
      </w:r>
      <w:r w:rsidR="00A47639" w:rsidRPr="003E74C5">
        <w:rPr>
          <w:rFonts w:ascii="Calibri" w:hAnsi="Calibri"/>
          <w:sz w:val="18"/>
          <w:szCs w:val="18"/>
          <w:lang w:val="fr-FR"/>
        </w:rPr>
        <w:t>. Comment est organisé le mouvement des biens vers la prochaine étape de la chaîne logistique ? (Sélectionnez une réponse.)</w:t>
      </w:r>
    </w:p>
    <w:p w14:paraId="5EFB8AAE" w14:textId="77777777" w:rsidR="00016A0D" w:rsidRPr="003E74C5" w:rsidRDefault="00A47639" w:rsidP="009A7903">
      <w:pPr>
        <w:pStyle w:val="ListParagraph"/>
        <w:keepNext/>
        <w:numPr>
          <w:ilvl w:val="0"/>
          <w:numId w:val="28"/>
        </w:numPr>
        <w:spacing w:line="240" w:lineRule="auto"/>
        <w:rPr>
          <w:rFonts w:ascii="Calibri" w:hAnsi="Calibri"/>
          <w:sz w:val="18"/>
          <w:szCs w:val="18"/>
          <w:lang w:val="fr-FR"/>
        </w:rPr>
      </w:pPr>
      <w:r w:rsidRPr="003E74C5">
        <w:rPr>
          <w:rFonts w:ascii="Calibri" w:hAnsi="Calibri"/>
          <w:sz w:val="18"/>
          <w:szCs w:val="18"/>
          <w:lang w:val="fr-FR"/>
        </w:rPr>
        <w:t xml:space="preserve">Aucune méthode standardisée pour planifier le transport </w:t>
      </w:r>
    </w:p>
    <w:p w14:paraId="73042C45" w14:textId="77777777" w:rsidR="00016A0D" w:rsidRPr="003E74C5" w:rsidRDefault="00A47639" w:rsidP="009A7903">
      <w:pPr>
        <w:pStyle w:val="ListParagraph"/>
        <w:keepNext/>
        <w:numPr>
          <w:ilvl w:val="0"/>
          <w:numId w:val="28"/>
        </w:numPr>
        <w:spacing w:line="240" w:lineRule="auto"/>
        <w:rPr>
          <w:rFonts w:ascii="Calibri" w:hAnsi="Calibri"/>
          <w:sz w:val="18"/>
          <w:szCs w:val="18"/>
          <w:lang w:val="fr-FR"/>
        </w:rPr>
      </w:pPr>
      <w:r w:rsidRPr="003E74C5">
        <w:rPr>
          <w:rFonts w:ascii="Calibri" w:hAnsi="Calibri"/>
          <w:sz w:val="18"/>
          <w:szCs w:val="18"/>
          <w:lang w:val="fr-FR"/>
        </w:rPr>
        <w:t xml:space="preserve">Planification en fonction des besoins </w:t>
      </w:r>
    </w:p>
    <w:p w14:paraId="022344F6" w14:textId="77777777" w:rsidR="00016A0D" w:rsidRPr="003E74C5" w:rsidRDefault="00A47639" w:rsidP="009A7903">
      <w:pPr>
        <w:pStyle w:val="ListParagraph"/>
        <w:keepNext/>
        <w:numPr>
          <w:ilvl w:val="0"/>
          <w:numId w:val="28"/>
        </w:numPr>
        <w:spacing w:line="240" w:lineRule="auto"/>
        <w:rPr>
          <w:rFonts w:ascii="Calibri" w:hAnsi="Calibri"/>
          <w:sz w:val="18"/>
          <w:szCs w:val="18"/>
          <w:lang w:val="fr-FR"/>
        </w:rPr>
      </w:pPr>
      <w:r w:rsidRPr="003E74C5">
        <w:rPr>
          <w:rFonts w:ascii="Calibri" w:hAnsi="Calibri"/>
          <w:sz w:val="18"/>
          <w:szCs w:val="18"/>
          <w:lang w:val="fr-FR"/>
        </w:rPr>
        <w:t xml:space="preserve">Mécanisme basique de planification des livraisons </w:t>
      </w:r>
    </w:p>
    <w:p w14:paraId="1E194871" w14:textId="77777777" w:rsidR="00016A0D" w:rsidRPr="003E74C5" w:rsidRDefault="00A47639" w:rsidP="009A7903">
      <w:pPr>
        <w:pStyle w:val="ListParagraph"/>
        <w:keepNext/>
        <w:numPr>
          <w:ilvl w:val="0"/>
          <w:numId w:val="28"/>
        </w:numPr>
        <w:spacing w:line="240" w:lineRule="auto"/>
        <w:rPr>
          <w:rFonts w:ascii="Calibri" w:hAnsi="Calibri"/>
          <w:sz w:val="18"/>
          <w:szCs w:val="18"/>
          <w:lang w:val="fr-FR"/>
        </w:rPr>
      </w:pPr>
      <w:r w:rsidRPr="003E74C5">
        <w:rPr>
          <w:rFonts w:ascii="Calibri" w:hAnsi="Calibri"/>
          <w:sz w:val="18"/>
          <w:szCs w:val="18"/>
          <w:lang w:val="fr-FR"/>
        </w:rPr>
        <w:t xml:space="preserve">Arrivée en temps voulu des transporteurs aux rendez-vous fixés par les entrepôts/magasins conformément à des conventions de service mesurées et gérées </w:t>
      </w:r>
    </w:p>
    <w:p w14:paraId="4AFCDDEF" w14:textId="77777777" w:rsidR="00016A0D" w:rsidRPr="003E74C5" w:rsidRDefault="00A47639" w:rsidP="009A7903">
      <w:pPr>
        <w:pStyle w:val="ListParagraph"/>
        <w:keepNext/>
        <w:numPr>
          <w:ilvl w:val="0"/>
          <w:numId w:val="28"/>
        </w:numPr>
        <w:spacing w:line="240" w:lineRule="auto"/>
        <w:rPr>
          <w:rFonts w:ascii="Calibri" w:hAnsi="Calibri"/>
          <w:sz w:val="18"/>
          <w:szCs w:val="18"/>
          <w:lang w:val="fr-FR"/>
        </w:rPr>
      </w:pPr>
      <w:r w:rsidRPr="003E74C5">
        <w:rPr>
          <w:rFonts w:ascii="Calibri" w:hAnsi="Calibri"/>
          <w:sz w:val="18"/>
          <w:szCs w:val="18"/>
          <w:lang w:val="fr-FR"/>
        </w:rPr>
        <w:t xml:space="preserve">Arrivée en temps voulu des transporteurs aux rendez-vous fixés par les entrepôts/magasins, conventions de service mesurées et gérées, et suivi en temps réel des livraisons visible sur une plateforme logistique numérique </w:t>
      </w:r>
    </w:p>
    <w:p w14:paraId="61DB0438" w14:textId="77777777" w:rsidR="00016A0D" w:rsidRPr="003E74C5" w:rsidRDefault="00A47639" w:rsidP="009A7903">
      <w:pPr>
        <w:pStyle w:val="ListParagraph"/>
        <w:keepNext/>
        <w:numPr>
          <w:ilvl w:val="0"/>
          <w:numId w:val="28"/>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2A3DD5DA" w14:textId="77777777" w:rsidR="00016A0D" w:rsidRPr="003E74C5" w:rsidRDefault="00A47639" w:rsidP="009A7903">
      <w:pPr>
        <w:pStyle w:val="ListParagraph"/>
        <w:keepNext/>
        <w:numPr>
          <w:ilvl w:val="0"/>
          <w:numId w:val="28"/>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2141C930" w14:textId="77777777" w:rsidR="00016A0D" w:rsidRPr="003E74C5" w:rsidRDefault="00016A0D" w:rsidP="00BA066C">
      <w:pPr>
        <w:spacing w:line="240" w:lineRule="auto"/>
        <w:rPr>
          <w:rFonts w:ascii="Calibri" w:hAnsi="Calibri"/>
          <w:sz w:val="18"/>
          <w:szCs w:val="18"/>
          <w:lang w:val="fr-FR"/>
        </w:rPr>
      </w:pPr>
    </w:p>
    <w:p w14:paraId="73D00ABB" w14:textId="456E0CC7" w:rsidR="00016A0D" w:rsidRPr="003E74C5" w:rsidRDefault="00A21F3C"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34</w:t>
      </w:r>
      <w:r w:rsidR="00A47639" w:rsidRPr="003E74C5">
        <w:rPr>
          <w:rFonts w:ascii="Calibri" w:hAnsi="Calibri"/>
          <w:sz w:val="18"/>
          <w:szCs w:val="18"/>
          <w:lang w:val="fr-FR"/>
        </w:rPr>
        <w:t>. Comment la livraison des produits est-elle communiquée aux établissements ? (Sélectionnez une réponse.)</w:t>
      </w:r>
    </w:p>
    <w:p w14:paraId="0F388F0A" w14:textId="77777777" w:rsidR="00016A0D" w:rsidRPr="003E74C5" w:rsidRDefault="00A47639" w:rsidP="009A7903">
      <w:pPr>
        <w:pStyle w:val="ListParagraph"/>
        <w:keepNext/>
        <w:numPr>
          <w:ilvl w:val="0"/>
          <w:numId w:val="29"/>
        </w:numPr>
        <w:spacing w:line="240" w:lineRule="auto"/>
        <w:rPr>
          <w:rFonts w:ascii="Calibri" w:hAnsi="Calibri"/>
          <w:sz w:val="18"/>
          <w:szCs w:val="18"/>
          <w:lang w:val="fr-FR"/>
        </w:rPr>
      </w:pPr>
      <w:r w:rsidRPr="003E74C5">
        <w:rPr>
          <w:rFonts w:ascii="Calibri" w:hAnsi="Calibri"/>
          <w:sz w:val="18"/>
          <w:szCs w:val="18"/>
          <w:lang w:val="fr-FR"/>
        </w:rPr>
        <w:t xml:space="preserve">Aucune communication concernant les livraisons </w:t>
      </w:r>
    </w:p>
    <w:p w14:paraId="07D423B7" w14:textId="77777777" w:rsidR="00016A0D" w:rsidRPr="003E74C5" w:rsidRDefault="00A47639" w:rsidP="009A7903">
      <w:pPr>
        <w:pStyle w:val="ListParagraph"/>
        <w:keepNext/>
        <w:numPr>
          <w:ilvl w:val="0"/>
          <w:numId w:val="29"/>
        </w:numPr>
        <w:spacing w:line="240" w:lineRule="auto"/>
        <w:rPr>
          <w:rFonts w:ascii="Calibri" w:hAnsi="Calibri"/>
          <w:sz w:val="18"/>
          <w:szCs w:val="18"/>
          <w:lang w:val="fr-FR"/>
        </w:rPr>
      </w:pPr>
      <w:r w:rsidRPr="003E74C5">
        <w:rPr>
          <w:rFonts w:ascii="Calibri" w:hAnsi="Calibri"/>
          <w:sz w:val="18"/>
          <w:szCs w:val="18"/>
          <w:lang w:val="fr-FR"/>
        </w:rPr>
        <w:t xml:space="preserve">Établissements informés du calendrier de livraison sur demande </w:t>
      </w:r>
    </w:p>
    <w:p w14:paraId="706AD5FB" w14:textId="60660684" w:rsidR="00016A0D" w:rsidRPr="003E74C5" w:rsidRDefault="00A47639" w:rsidP="009A7903">
      <w:pPr>
        <w:pStyle w:val="ListParagraph"/>
        <w:keepNext/>
        <w:numPr>
          <w:ilvl w:val="0"/>
          <w:numId w:val="29"/>
        </w:numPr>
        <w:spacing w:line="240" w:lineRule="auto"/>
        <w:rPr>
          <w:rFonts w:ascii="Calibri" w:hAnsi="Calibri"/>
          <w:sz w:val="18"/>
          <w:szCs w:val="18"/>
          <w:lang w:val="fr-FR"/>
        </w:rPr>
      </w:pPr>
      <w:r w:rsidRPr="003E74C5">
        <w:rPr>
          <w:rFonts w:ascii="Calibri" w:hAnsi="Calibri"/>
          <w:sz w:val="18"/>
          <w:szCs w:val="18"/>
          <w:lang w:val="fr-FR"/>
        </w:rPr>
        <w:t xml:space="preserve">Établissements informés du calendrier de livraison </w:t>
      </w:r>
      <w:r w:rsidR="00244CA5">
        <w:rPr>
          <w:rFonts w:ascii="Calibri" w:hAnsi="Calibri"/>
          <w:sz w:val="18"/>
          <w:szCs w:val="18"/>
          <w:lang w:val="fr-FR"/>
        </w:rPr>
        <w:t>par les parties en amont</w:t>
      </w:r>
      <w:r w:rsidRPr="003E74C5">
        <w:rPr>
          <w:rFonts w:ascii="Calibri" w:hAnsi="Calibri"/>
          <w:sz w:val="18"/>
          <w:szCs w:val="18"/>
          <w:lang w:val="fr-FR"/>
        </w:rPr>
        <w:t xml:space="preserve"> </w:t>
      </w:r>
    </w:p>
    <w:p w14:paraId="4D9FE85B" w14:textId="77777777" w:rsidR="00016A0D" w:rsidRPr="003E74C5" w:rsidRDefault="00A47639" w:rsidP="009A7903">
      <w:pPr>
        <w:pStyle w:val="ListParagraph"/>
        <w:keepNext/>
        <w:numPr>
          <w:ilvl w:val="0"/>
          <w:numId w:val="29"/>
        </w:numPr>
        <w:spacing w:line="240" w:lineRule="auto"/>
        <w:rPr>
          <w:rFonts w:ascii="Calibri" w:hAnsi="Calibri"/>
          <w:sz w:val="18"/>
          <w:szCs w:val="18"/>
          <w:lang w:val="fr-FR"/>
        </w:rPr>
      </w:pPr>
      <w:r w:rsidRPr="003E74C5">
        <w:rPr>
          <w:rFonts w:ascii="Calibri" w:hAnsi="Calibri"/>
          <w:sz w:val="18"/>
          <w:szCs w:val="18"/>
          <w:lang w:val="fr-FR"/>
        </w:rPr>
        <w:t xml:space="preserve">Possibilité pour les établissements de consulter le calendrier de livraison ; arrivée en temps voulu des transporteurs conformément à des conventions de service mesurées et gérées </w:t>
      </w:r>
    </w:p>
    <w:p w14:paraId="0AA1D3BD" w14:textId="77777777" w:rsidR="00016A0D" w:rsidRPr="003E74C5" w:rsidRDefault="00A47639" w:rsidP="009A7903">
      <w:pPr>
        <w:pStyle w:val="ListParagraph"/>
        <w:keepNext/>
        <w:numPr>
          <w:ilvl w:val="0"/>
          <w:numId w:val="29"/>
        </w:numPr>
        <w:spacing w:line="240" w:lineRule="auto"/>
        <w:rPr>
          <w:rFonts w:ascii="Calibri" w:hAnsi="Calibri"/>
          <w:sz w:val="18"/>
          <w:szCs w:val="18"/>
          <w:lang w:val="fr-FR"/>
        </w:rPr>
      </w:pPr>
      <w:r w:rsidRPr="003E74C5">
        <w:rPr>
          <w:rFonts w:ascii="Calibri" w:hAnsi="Calibri"/>
          <w:sz w:val="18"/>
          <w:szCs w:val="18"/>
          <w:lang w:val="fr-FR"/>
        </w:rPr>
        <w:t xml:space="preserve">Livraison en temps voulu par les transporteurs, conventions de service mesurées et gérées, et suivi en temps réel des livraisons visible sur une plateforme logistique </w:t>
      </w:r>
    </w:p>
    <w:p w14:paraId="7D44A39E" w14:textId="77777777" w:rsidR="00016A0D" w:rsidRPr="003E74C5" w:rsidRDefault="00A47639" w:rsidP="009A7903">
      <w:pPr>
        <w:pStyle w:val="ListParagraph"/>
        <w:keepNext/>
        <w:numPr>
          <w:ilvl w:val="0"/>
          <w:numId w:val="29"/>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4D45D9D0" w14:textId="77777777" w:rsidR="00016A0D" w:rsidRPr="003E74C5" w:rsidRDefault="00A47639" w:rsidP="009A7903">
      <w:pPr>
        <w:pStyle w:val="ListParagraph"/>
        <w:keepNext/>
        <w:numPr>
          <w:ilvl w:val="0"/>
          <w:numId w:val="29"/>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BC1CC52" w14:textId="77777777" w:rsidR="00016A0D" w:rsidRPr="003E74C5" w:rsidRDefault="00016A0D" w:rsidP="00BA066C">
      <w:pPr>
        <w:spacing w:line="240" w:lineRule="auto"/>
        <w:rPr>
          <w:rFonts w:ascii="Calibri" w:hAnsi="Calibri"/>
          <w:sz w:val="18"/>
          <w:szCs w:val="18"/>
          <w:lang w:val="fr-FR"/>
        </w:rPr>
      </w:pPr>
    </w:p>
    <w:p w14:paraId="24C80B68" w14:textId="29ED0656" w:rsidR="00016A0D" w:rsidRPr="003E74C5" w:rsidRDefault="00A21F3C" w:rsidP="00BA066C">
      <w:pPr>
        <w:keepNext/>
        <w:spacing w:line="240" w:lineRule="auto"/>
        <w:rPr>
          <w:rFonts w:ascii="Calibri" w:hAnsi="Calibri"/>
          <w:sz w:val="18"/>
          <w:szCs w:val="18"/>
          <w:lang w:val="fr-FR"/>
        </w:rPr>
      </w:pPr>
      <w:r w:rsidRPr="003E74C5">
        <w:rPr>
          <w:rFonts w:ascii="Calibri" w:hAnsi="Calibri"/>
          <w:sz w:val="18"/>
          <w:szCs w:val="18"/>
          <w:lang w:val="fr-FR"/>
        </w:rPr>
        <w:t>35</w:t>
      </w:r>
      <w:r w:rsidR="00A47639" w:rsidRPr="003E74C5">
        <w:rPr>
          <w:rFonts w:ascii="Calibri" w:hAnsi="Calibri"/>
          <w:sz w:val="18"/>
          <w:szCs w:val="18"/>
          <w:lang w:val="fr-FR"/>
        </w:rPr>
        <w:t>. Comment la réception des produits par les établissements est-elle vérifiée ? (Sélectionnez une réponse.)</w:t>
      </w:r>
    </w:p>
    <w:p w14:paraId="296A4F4D" w14:textId="77777777" w:rsidR="00016A0D" w:rsidRPr="003E74C5" w:rsidRDefault="00A47639" w:rsidP="009A7903">
      <w:pPr>
        <w:pStyle w:val="ListParagraph"/>
        <w:keepNext/>
        <w:numPr>
          <w:ilvl w:val="0"/>
          <w:numId w:val="30"/>
        </w:numPr>
        <w:spacing w:line="240" w:lineRule="auto"/>
        <w:rPr>
          <w:rFonts w:ascii="Calibri" w:hAnsi="Calibri"/>
          <w:sz w:val="18"/>
          <w:szCs w:val="18"/>
          <w:lang w:val="fr-FR"/>
        </w:rPr>
      </w:pPr>
      <w:r w:rsidRPr="003E74C5">
        <w:rPr>
          <w:rFonts w:ascii="Calibri" w:hAnsi="Calibri"/>
          <w:sz w:val="18"/>
          <w:szCs w:val="18"/>
          <w:lang w:val="fr-FR"/>
        </w:rPr>
        <w:t xml:space="preserve">Aucun processus de vérification de la réception des produits </w:t>
      </w:r>
    </w:p>
    <w:p w14:paraId="6E71117D" w14:textId="77777777" w:rsidR="00016A0D" w:rsidRPr="003E74C5" w:rsidRDefault="00A47639" w:rsidP="009A7903">
      <w:pPr>
        <w:pStyle w:val="ListParagraph"/>
        <w:keepNext/>
        <w:numPr>
          <w:ilvl w:val="0"/>
          <w:numId w:val="30"/>
        </w:numPr>
        <w:spacing w:line="240" w:lineRule="auto"/>
        <w:rPr>
          <w:rFonts w:ascii="Calibri" w:hAnsi="Calibri"/>
          <w:sz w:val="18"/>
          <w:szCs w:val="18"/>
          <w:lang w:val="fr-FR"/>
        </w:rPr>
      </w:pPr>
      <w:r w:rsidRPr="003E74C5">
        <w:rPr>
          <w:rFonts w:ascii="Calibri" w:hAnsi="Calibri"/>
          <w:sz w:val="18"/>
          <w:szCs w:val="18"/>
          <w:lang w:val="fr-FR"/>
        </w:rPr>
        <w:t xml:space="preserve">Accusé de réception demandé de manière aléatoire aux transporteurs </w:t>
      </w:r>
    </w:p>
    <w:p w14:paraId="02B8E46C" w14:textId="77777777" w:rsidR="00016A0D" w:rsidRPr="003E74C5" w:rsidRDefault="00A47639" w:rsidP="009A7903">
      <w:pPr>
        <w:pStyle w:val="ListParagraph"/>
        <w:keepNext/>
        <w:numPr>
          <w:ilvl w:val="0"/>
          <w:numId w:val="30"/>
        </w:numPr>
        <w:spacing w:line="240" w:lineRule="auto"/>
        <w:rPr>
          <w:rFonts w:ascii="Calibri" w:hAnsi="Calibri"/>
          <w:sz w:val="18"/>
          <w:szCs w:val="18"/>
          <w:lang w:val="fr-FR"/>
        </w:rPr>
      </w:pPr>
      <w:r w:rsidRPr="003E74C5">
        <w:rPr>
          <w:rFonts w:ascii="Calibri" w:hAnsi="Calibri"/>
          <w:sz w:val="18"/>
          <w:szCs w:val="18"/>
          <w:lang w:val="fr-FR"/>
        </w:rPr>
        <w:t xml:space="preserve">Accusé de réception systématiquement remis aux entrepôts/magasins </w:t>
      </w:r>
    </w:p>
    <w:p w14:paraId="0A1FA807" w14:textId="77777777" w:rsidR="00016A0D" w:rsidRPr="003E74C5" w:rsidRDefault="00A47639" w:rsidP="009A7903">
      <w:pPr>
        <w:pStyle w:val="ListParagraph"/>
        <w:keepNext/>
        <w:numPr>
          <w:ilvl w:val="0"/>
          <w:numId w:val="30"/>
        </w:numPr>
        <w:spacing w:line="240" w:lineRule="auto"/>
        <w:rPr>
          <w:rFonts w:ascii="Calibri" w:hAnsi="Calibri"/>
          <w:sz w:val="18"/>
          <w:szCs w:val="18"/>
          <w:lang w:val="fr-FR"/>
        </w:rPr>
      </w:pPr>
      <w:r w:rsidRPr="003E74C5">
        <w:rPr>
          <w:rFonts w:ascii="Calibri" w:hAnsi="Calibri"/>
          <w:sz w:val="18"/>
          <w:szCs w:val="18"/>
          <w:lang w:val="fr-FR"/>
        </w:rPr>
        <w:t xml:space="preserve">Accusé de réception électronique envoyé aux entrepôts/magasins </w:t>
      </w:r>
    </w:p>
    <w:p w14:paraId="7B7DCF23" w14:textId="77777777" w:rsidR="00016A0D" w:rsidRPr="003E74C5" w:rsidRDefault="00A47639" w:rsidP="009A7903">
      <w:pPr>
        <w:pStyle w:val="ListParagraph"/>
        <w:keepNext/>
        <w:numPr>
          <w:ilvl w:val="0"/>
          <w:numId w:val="30"/>
        </w:numPr>
        <w:spacing w:line="240" w:lineRule="auto"/>
        <w:rPr>
          <w:rFonts w:ascii="Calibri" w:hAnsi="Calibri"/>
          <w:sz w:val="18"/>
          <w:szCs w:val="18"/>
          <w:lang w:val="fr-FR"/>
        </w:rPr>
      </w:pPr>
      <w:r w:rsidRPr="003E74C5">
        <w:rPr>
          <w:rFonts w:ascii="Calibri" w:hAnsi="Calibri"/>
          <w:sz w:val="18"/>
          <w:szCs w:val="18"/>
          <w:lang w:val="fr-FR"/>
        </w:rPr>
        <w:t xml:space="preserve">Des dispositifs intégrés (par ex., étiquettes RFID) transmettent les accusés de réception au système de gestion d'entrepôt </w:t>
      </w:r>
    </w:p>
    <w:p w14:paraId="24806433" w14:textId="77777777" w:rsidR="00016A0D" w:rsidRPr="003E74C5" w:rsidRDefault="00A47639" w:rsidP="009A7903">
      <w:pPr>
        <w:pStyle w:val="ListParagraph"/>
        <w:keepNext/>
        <w:numPr>
          <w:ilvl w:val="0"/>
          <w:numId w:val="30"/>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6C90B1D8" w14:textId="77777777" w:rsidR="00016A0D" w:rsidRPr="003E74C5" w:rsidRDefault="00A47639" w:rsidP="009A7903">
      <w:pPr>
        <w:pStyle w:val="ListParagraph"/>
        <w:keepNext/>
        <w:numPr>
          <w:ilvl w:val="0"/>
          <w:numId w:val="30"/>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603A9F4" w14:textId="77777777" w:rsidR="00016A0D" w:rsidRPr="003E74C5" w:rsidRDefault="00016A0D" w:rsidP="00BA066C">
      <w:pPr>
        <w:spacing w:line="240" w:lineRule="auto"/>
        <w:rPr>
          <w:rFonts w:ascii="Calibri" w:hAnsi="Calibri"/>
          <w:sz w:val="18"/>
          <w:szCs w:val="18"/>
          <w:lang w:val="fr-FR"/>
        </w:rPr>
      </w:pPr>
    </w:p>
    <w:p w14:paraId="559B9A21" w14:textId="24B51C32" w:rsidR="00016A0D" w:rsidRPr="003E74C5" w:rsidRDefault="00A21F3C" w:rsidP="00BA066C">
      <w:pPr>
        <w:keepNext/>
        <w:spacing w:line="240" w:lineRule="auto"/>
        <w:rPr>
          <w:rFonts w:ascii="Calibri" w:hAnsi="Calibri"/>
          <w:sz w:val="18"/>
          <w:szCs w:val="18"/>
          <w:lang w:val="fr-FR"/>
        </w:rPr>
      </w:pPr>
      <w:r w:rsidRPr="003E74C5">
        <w:rPr>
          <w:rFonts w:ascii="Calibri" w:hAnsi="Calibri"/>
          <w:sz w:val="18"/>
          <w:szCs w:val="18"/>
          <w:lang w:val="fr-FR"/>
        </w:rPr>
        <w:t>36</w:t>
      </w:r>
      <w:r w:rsidR="00A47639" w:rsidRPr="003E74C5">
        <w:rPr>
          <w:rFonts w:ascii="Calibri" w:hAnsi="Calibri"/>
          <w:sz w:val="18"/>
          <w:szCs w:val="18"/>
          <w:lang w:val="fr-FR"/>
        </w:rPr>
        <w:t xml:space="preserve">. Quels sont les obstacles actuels à l'amélioration du transport des produits </w:t>
      </w:r>
      <w:r w:rsidR="001261AE" w:rsidRPr="003E74C5">
        <w:rPr>
          <w:rFonts w:ascii="Calibri" w:hAnsi="Calibri"/>
          <w:sz w:val="18"/>
          <w:szCs w:val="18"/>
          <w:lang w:val="fr-FR"/>
        </w:rPr>
        <w:t>tout au long</w:t>
      </w:r>
      <w:r w:rsidR="001261AE" w:rsidRPr="003E74C5" w:rsidDel="001261AE">
        <w:rPr>
          <w:rFonts w:ascii="Calibri" w:hAnsi="Calibri"/>
          <w:sz w:val="18"/>
          <w:szCs w:val="18"/>
          <w:lang w:val="fr-FR"/>
        </w:rPr>
        <w:t xml:space="preserve"> </w:t>
      </w:r>
      <w:r w:rsidR="00A47639" w:rsidRPr="003E74C5">
        <w:rPr>
          <w:rFonts w:ascii="Calibri" w:hAnsi="Calibri"/>
          <w:sz w:val="18"/>
          <w:szCs w:val="18"/>
          <w:lang w:val="fr-FR"/>
        </w:rPr>
        <w:t>de la chaîne logistique ? (Sélectionnez toutes les réponses pertinentes.)</w:t>
      </w:r>
    </w:p>
    <w:p w14:paraId="4D74CF6F"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1546C14C"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567250A2"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7A8C3063"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6F29487D"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1DCECD70"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21ABF611"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5D0B9C60"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217B038A"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074397DC"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4725746A"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02EFE7C5"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489B1B33"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16F5AEF" w14:textId="77777777" w:rsidR="00016A0D" w:rsidRPr="003E74C5" w:rsidRDefault="00016A0D" w:rsidP="00BA066C">
      <w:pPr>
        <w:spacing w:line="240" w:lineRule="auto"/>
        <w:rPr>
          <w:rFonts w:ascii="Calibri" w:hAnsi="Calibri"/>
          <w:sz w:val="18"/>
          <w:szCs w:val="18"/>
          <w:lang w:val="fr-FR"/>
        </w:rPr>
      </w:pPr>
    </w:p>
    <w:p w14:paraId="2800406B"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2CB40830"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1AAEB13"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6508FAA0"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2483AF98"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6AF425BF"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358EDD3" w14:textId="77777777" w:rsidR="00016A0D" w:rsidRPr="003E74C5" w:rsidRDefault="00016A0D" w:rsidP="00BA066C">
      <w:pPr>
        <w:spacing w:line="240" w:lineRule="auto"/>
        <w:rPr>
          <w:rFonts w:ascii="Calibri" w:hAnsi="Calibri"/>
          <w:sz w:val="18"/>
          <w:szCs w:val="18"/>
          <w:lang w:val="fr-FR"/>
        </w:rPr>
      </w:pPr>
    </w:p>
    <w:p w14:paraId="75A87E9B" w14:textId="4DFC355E" w:rsidR="00A4147C" w:rsidRDefault="00A4147C">
      <w:pPr>
        <w:rPr>
          <w:rFonts w:ascii="Calibri" w:hAnsi="Calibri"/>
          <w:sz w:val="18"/>
          <w:szCs w:val="18"/>
          <w:lang w:val="fr-FR"/>
        </w:rPr>
      </w:pPr>
      <w:r>
        <w:rPr>
          <w:rFonts w:ascii="Calibri" w:hAnsi="Calibri"/>
          <w:sz w:val="18"/>
          <w:szCs w:val="18"/>
          <w:lang w:val="fr-FR"/>
        </w:rPr>
        <w:br w:type="page"/>
      </w:r>
    </w:p>
    <w:p w14:paraId="5F9833D5" w14:textId="77777777" w:rsidR="00F4196E" w:rsidRPr="003E74C5" w:rsidRDefault="00F4196E" w:rsidP="00BA066C">
      <w:pPr>
        <w:keepNext/>
        <w:spacing w:line="240" w:lineRule="auto"/>
        <w:rPr>
          <w:rFonts w:ascii="Calibri" w:hAnsi="Calibri"/>
          <w:sz w:val="18"/>
          <w:szCs w:val="18"/>
          <w:lang w:val="fr-FR"/>
        </w:rPr>
      </w:pPr>
    </w:p>
    <w:p w14:paraId="5C0E0109" w14:textId="53076F66" w:rsidR="00016A0D" w:rsidRPr="003E74C5" w:rsidRDefault="00A47639" w:rsidP="00BA066C">
      <w:pPr>
        <w:keepNext/>
        <w:spacing w:line="240" w:lineRule="auto"/>
        <w:jc w:val="center"/>
        <w:rPr>
          <w:rFonts w:ascii="Calibri" w:hAnsi="Calibri"/>
          <w:b/>
          <w:bCs/>
          <w:sz w:val="18"/>
          <w:szCs w:val="18"/>
          <w:lang w:val="fr-FR"/>
        </w:rPr>
      </w:pPr>
      <w:r w:rsidRPr="003E74C5">
        <w:rPr>
          <w:rFonts w:ascii="Calibri" w:hAnsi="Calibri"/>
          <w:b/>
          <w:bCs/>
          <w:sz w:val="18"/>
          <w:szCs w:val="18"/>
          <w:lang w:val="fr-FR"/>
        </w:rPr>
        <w:t>IX. Gestion des dates de péremption</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Les entrepôts/magasins comme les points de prestation de services disposent de politiques destinées à la prise en charge des produits dont la date d'expiration est dépassée. Avec l'augmentation de la maturité de la chaîne logistique, les zones de quarantaine sont maintenues et une politique systématique de « first expired, first out » (FEFO) s'applique : autrement dit, les produits à la date de péremption la plus proche doivent être livrés en priorité.</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w:t>
      </w:r>
      <w:r w:rsidRPr="003E74C5">
        <w:rPr>
          <w:rFonts w:ascii="Calibri" w:hAnsi="Calibri"/>
          <w:b/>
          <w:bCs/>
          <w:i/>
          <w:sz w:val="18"/>
          <w:szCs w:val="18"/>
          <w:lang w:val="fr-FR"/>
        </w:rPr>
        <w:t>Objectif : Identifier les produits en stock dans les points de prestation de services/établissements de santé et les entrepôts/magasins dont la date de péremption approche, limiter la péremption des produits, et empêcher toute livraison de produits après leur date de péremption car ils sont alors potentiellement dangereux.</w:t>
      </w:r>
    </w:p>
    <w:p w14:paraId="204A9282" w14:textId="77777777" w:rsidR="00016A0D" w:rsidRPr="003E74C5" w:rsidRDefault="00016A0D" w:rsidP="00BA066C">
      <w:pPr>
        <w:spacing w:line="240" w:lineRule="auto"/>
        <w:rPr>
          <w:rFonts w:ascii="Calibri" w:hAnsi="Calibri"/>
          <w:sz w:val="18"/>
          <w:szCs w:val="18"/>
          <w:lang w:val="fr-FR"/>
        </w:rPr>
      </w:pPr>
    </w:p>
    <w:p w14:paraId="67E34FB4" w14:textId="1F4B2EBB" w:rsidR="00016A0D" w:rsidRPr="003E74C5" w:rsidRDefault="00A21F3C" w:rsidP="00BA066C">
      <w:pPr>
        <w:keepNext/>
        <w:spacing w:line="240" w:lineRule="auto"/>
        <w:rPr>
          <w:rFonts w:ascii="Calibri" w:hAnsi="Calibri"/>
          <w:sz w:val="18"/>
          <w:szCs w:val="18"/>
          <w:lang w:val="fr-FR"/>
        </w:rPr>
      </w:pPr>
      <w:r w:rsidRPr="003E74C5">
        <w:rPr>
          <w:rFonts w:ascii="Calibri" w:hAnsi="Calibri"/>
          <w:sz w:val="18"/>
          <w:szCs w:val="18"/>
          <w:lang w:val="fr-FR"/>
        </w:rPr>
        <w:t>37</w:t>
      </w:r>
      <w:r w:rsidR="00A47639" w:rsidRPr="003E74C5">
        <w:rPr>
          <w:rFonts w:ascii="Calibri" w:hAnsi="Calibri"/>
          <w:sz w:val="18"/>
          <w:szCs w:val="18"/>
          <w:lang w:val="fr-FR"/>
        </w:rPr>
        <w:t xml:space="preserve">. Quelles politiques, lignes de conduite et/ou conventions de service existent au sein des points de prestation de services/établissements de santé et des entrepôts/magasins pour identifier et gérer les produits </w:t>
      </w:r>
      <w:r w:rsidR="00D76E54" w:rsidRPr="003E74C5">
        <w:rPr>
          <w:rFonts w:ascii="Calibri" w:hAnsi="Calibri"/>
          <w:sz w:val="18"/>
          <w:szCs w:val="18"/>
          <w:lang w:val="fr-FR"/>
        </w:rPr>
        <w:t>périmés</w:t>
      </w:r>
      <w:r w:rsidR="00A47639" w:rsidRPr="003E74C5">
        <w:rPr>
          <w:rFonts w:ascii="Calibri" w:hAnsi="Calibri"/>
          <w:sz w:val="18"/>
          <w:szCs w:val="18"/>
          <w:lang w:val="fr-FR"/>
        </w:rPr>
        <w:t> ? (Sélectionnez une réponse.)</w:t>
      </w:r>
    </w:p>
    <w:p w14:paraId="16759B5D" w14:textId="77777777" w:rsidR="00016A0D" w:rsidRPr="003E74C5" w:rsidRDefault="00A47639" w:rsidP="009A7903">
      <w:pPr>
        <w:pStyle w:val="ListParagraph"/>
        <w:keepNext/>
        <w:numPr>
          <w:ilvl w:val="0"/>
          <w:numId w:val="31"/>
        </w:numPr>
        <w:spacing w:line="240" w:lineRule="auto"/>
        <w:rPr>
          <w:rFonts w:ascii="Calibri" w:hAnsi="Calibri"/>
          <w:sz w:val="18"/>
          <w:szCs w:val="18"/>
          <w:lang w:val="fr-FR"/>
        </w:rPr>
      </w:pPr>
      <w:r w:rsidRPr="003E74C5">
        <w:rPr>
          <w:rFonts w:ascii="Calibri" w:hAnsi="Calibri"/>
          <w:sz w:val="18"/>
          <w:szCs w:val="18"/>
          <w:lang w:val="fr-FR"/>
        </w:rPr>
        <w:t xml:space="preserve">Aucun processus ni aucune politique spécifique </w:t>
      </w:r>
    </w:p>
    <w:p w14:paraId="38D5F2A3" w14:textId="77777777" w:rsidR="00016A0D" w:rsidRPr="003E74C5" w:rsidRDefault="00A47639" w:rsidP="009A7903">
      <w:pPr>
        <w:pStyle w:val="ListParagraph"/>
        <w:keepNext/>
        <w:numPr>
          <w:ilvl w:val="0"/>
          <w:numId w:val="31"/>
        </w:numPr>
        <w:spacing w:line="240" w:lineRule="auto"/>
        <w:rPr>
          <w:rFonts w:ascii="Calibri" w:hAnsi="Calibri"/>
          <w:sz w:val="18"/>
          <w:szCs w:val="18"/>
          <w:lang w:val="fr-FR"/>
        </w:rPr>
      </w:pPr>
      <w:r w:rsidRPr="003E74C5">
        <w:rPr>
          <w:rFonts w:ascii="Calibri" w:hAnsi="Calibri"/>
          <w:sz w:val="18"/>
          <w:szCs w:val="18"/>
          <w:lang w:val="fr-FR"/>
        </w:rPr>
        <w:t xml:space="preserve">Le personnel s'emploie à identifier régulièrement les produits de date dépassée </w:t>
      </w:r>
    </w:p>
    <w:p w14:paraId="02CA255E" w14:textId="77777777" w:rsidR="00016A0D" w:rsidRPr="003E74C5" w:rsidRDefault="00A47639" w:rsidP="009A7903">
      <w:pPr>
        <w:pStyle w:val="ListParagraph"/>
        <w:keepNext/>
        <w:numPr>
          <w:ilvl w:val="0"/>
          <w:numId w:val="31"/>
        </w:numPr>
        <w:spacing w:line="240" w:lineRule="auto"/>
        <w:rPr>
          <w:rFonts w:ascii="Calibri" w:hAnsi="Calibri"/>
          <w:sz w:val="18"/>
          <w:szCs w:val="18"/>
          <w:lang w:val="fr-FR"/>
        </w:rPr>
      </w:pPr>
      <w:r w:rsidRPr="003E74C5">
        <w:rPr>
          <w:rFonts w:ascii="Calibri" w:hAnsi="Calibri"/>
          <w:sz w:val="18"/>
          <w:szCs w:val="18"/>
          <w:lang w:val="fr-FR"/>
        </w:rPr>
        <w:t xml:space="preserve">Une politique/ligne de conduite/convention de service concernant la gestion des dates de péremption est en place dans l'établissement </w:t>
      </w:r>
    </w:p>
    <w:p w14:paraId="20084BEF" w14:textId="77777777" w:rsidR="00016A0D" w:rsidRPr="003E74C5" w:rsidRDefault="00A47639" w:rsidP="009A7903">
      <w:pPr>
        <w:pStyle w:val="ListParagraph"/>
        <w:keepNext/>
        <w:numPr>
          <w:ilvl w:val="0"/>
          <w:numId w:val="31"/>
        </w:numPr>
        <w:spacing w:line="240" w:lineRule="auto"/>
        <w:rPr>
          <w:rFonts w:ascii="Calibri" w:hAnsi="Calibri"/>
          <w:sz w:val="18"/>
          <w:szCs w:val="18"/>
          <w:lang w:val="fr-FR"/>
        </w:rPr>
      </w:pPr>
      <w:r w:rsidRPr="003E74C5">
        <w:rPr>
          <w:rFonts w:ascii="Calibri" w:hAnsi="Calibri"/>
          <w:sz w:val="18"/>
          <w:szCs w:val="18"/>
          <w:lang w:val="fr-FR"/>
        </w:rPr>
        <w:t xml:space="preserve">Une politique de prélèvement « FEFO » destinée à éviter le dépassement des dates de péremption est appliquée et contrôlée </w:t>
      </w:r>
    </w:p>
    <w:p w14:paraId="7955DFEC" w14:textId="77777777" w:rsidR="00016A0D" w:rsidRPr="003E74C5" w:rsidRDefault="00A47639" w:rsidP="009A7903">
      <w:pPr>
        <w:pStyle w:val="ListParagraph"/>
        <w:keepNext/>
        <w:numPr>
          <w:ilvl w:val="0"/>
          <w:numId w:val="31"/>
        </w:numPr>
        <w:spacing w:line="240" w:lineRule="auto"/>
        <w:rPr>
          <w:rFonts w:ascii="Calibri" w:hAnsi="Calibri"/>
          <w:sz w:val="18"/>
          <w:szCs w:val="18"/>
          <w:lang w:val="fr-FR"/>
        </w:rPr>
      </w:pPr>
      <w:r w:rsidRPr="003E74C5">
        <w:rPr>
          <w:rFonts w:ascii="Calibri" w:hAnsi="Calibri"/>
          <w:sz w:val="18"/>
          <w:szCs w:val="18"/>
          <w:lang w:val="fr-FR"/>
        </w:rPr>
        <w:t xml:space="preserve">Un processus de prélèvement « FEFO » destiné à éviter le dépassement des dates de péremption est appliqué et contrôlé, et des mesures correctives sont régulièrement prises pour parer aux éventuels dépassements des dates de péremption </w:t>
      </w:r>
    </w:p>
    <w:p w14:paraId="6E7C583E" w14:textId="77777777" w:rsidR="00016A0D" w:rsidRPr="003E74C5" w:rsidRDefault="00A47639" w:rsidP="009A7903">
      <w:pPr>
        <w:pStyle w:val="ListParagraph"/>
        <w:keepNext/>
        <w:numPr>
          <w:ilvl w:val="0"/>
          <w:numId w:val="31"/>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335237F0" w14:textId="77777777" w:rsidR="00016A0D" w:rsidRPr="003E74C5" w:rsidRDefault="00A47639" w:rsidP="009A7903">
      <w:pPr>
        <w:pStyle w:val="ListParagraph"/>
        <w:keepNext/>
        <w:numPr>
          <w:ilvl w:val="0"/>
          <w:numId w:val="31"/>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7438BDF0" w14:textId="77777777" w:rsidR="00016A0D" w:rsidRPr="003E74C5" w:rsidRDefault="00016A0D" w:rsidP="00BA066C">
      <w:pPr>
        <w:spacing w:line="240" w:lineRule="auto"/>
        <w:rPr>
          <w:rFonts w:ascii="Calibri" w:hAnsi="Calibri"/>
          <w:sz w:val="18"/>
          <w:szCs w:val="18"/>
          <w:lang w:val="fr-FR"/>
        </w:rPr>
      </w:pPr>
    </w:p>
    <w:p w14:paraId="3FDB9287" w14:textId="224C6FDC" w:rsidR="00016A0D" w:rsidRPr="003E74C5" w:rsidRDefault="00A21F3C" w:rsidP="00BA066C">
      <w:pPr>
        <w:keepNext/>
        <w:spacing w:line="240" w:lineRule="auto"/>
        <w:rPr>
          <w:rFonts w:ascii="Calibri" w:hAnsi="Calibri"/>
          <w:sz w:val="18"/>
          <w:szCs w:val="18"/>
          <w:lang w:val="fr-FR"/>
        </w:rPr>
      </w:pPr>
      <w:r w:rsidRPr="003E74C5">
        <w:rPr>
          <w:rFonts w:ascii="Calibri" w:hAnsi="Calibri"/>
          <w:sz w:val="18"/>
          <w:szCs w:val="18"/>
          <w:lang w:val="fr-FR"/>
        </w:rPr>
        <w:t>38</w:t>
      </w:r>
      <w:r w:rsidR="00A47639" w:rsidRPr="003E74C5">
        <w:rPr>
          <w:rFonts w:ascii="Calibri" w:hAnsi="Calibri"/>
          <w:sz w:val="18"/>
          <w:szCs w:val="18"/>
          <w:lang w:val="fr-FR"/>
        </w:rPr>
        <w:t>. Quelles pratiques sont en place au sein des points de prestation de services/établissements de santé et des entrepôts/magasins pour éliminer les produits périmés ? (Sélectionnez une réponse.)</w:t>
      </w:r>
    </w:p>
    <w:p w14:paraId="65912613" w14:textId="77777777" w:rsidR="00016A0D" w:rsidRPr="003E74C5" w:rsidRDefault="00A47639" w:rsidP="009A7903">
      <w:pPr>
        <w:pStyle w:val="ListParagraph"/>
        <w:keepNext/>
        <w:numPr>
          <w:ilvl w:val="0"/>
          <w:numId w:val="32"/>
        </w:numPr>
        <w:spacing w:line="240" w:lineRule="auto"/>
        <w:rPr>
          <w:rFonts w:ascii="Calibri" w:hAnsi="Calibri"/>
          <w:sz w:val="18"/>
          <w:szCs w:val="18"/>
          <w:lang w:val="fr-FR"/>
        </w:rPr>
      </w:pPr>
      <w:r w:rsidRPr="003E74C5">
        <w:rPr>
          <w:rFonts w:ascii="Calibri" w:hAnsi="Calibri"/>
          <w:sz w:val="18"/>
          <w:szCs w:val="18"/>
          <w:lang w:val="fr-FR"/>
        </w:rPr>
        <w:t xml:space="preserve">Aucune pratique spécifique pour éliminer les produits périmés </w:t>
      </w:r>
    </w:p>
    <w:p w14:paraId="0C6E895D" w14:textId="77777777" w:rsidR="00016A0D" w:rsidRPr="003E74C5" w:rsidRDefault="00A47639" w:rsidP="009A7903">
      <w:pPr>
        <w:pStyle w:val="ListParagraph"/>
        <w:keepNext/>
        <w:numPr>
          <w:ilvl w:val="0"/>
          <w:numId w:val="32"/>
        </w:numPr>
        <w:spacing w:line="240" w:lineRule="auto"/>
        <w:rPr>
          <w:rFonts w:ascii="Calibri" w:hAnsi="Calibri"/>
          <w:sz w:val="18"/>
          <w:szCs w:val="18"/>
          <w:lang w:val="fr-FR"/>
        </w:rPr>
      </w:pPr>
      <w:r w:rsidRPr="003E74C5">
        <w:rPr>
          <w:rFonts w:ascii="Calibri" w:hAnsi="Calibri"/>
          <w:sz w:val="18"/>
          <w:szCs w:val="18"/>
          <w:lang w:val="fr-FR"/>
        </w:rPr>
        <w:t xml:space="preserve">Le personnel est capable d'identifier les produits périmés  </w:t>
      </w:r>
    </w:p>
    <w:p w14:paraId="07985BD4" w14:textId="77777777" w:rsidR="00016A0D" w:rsidRPr="003E74C5" w:rsidRDefault="00A47639" w:rsidP="009A7903">
      <w:pPr>
        <w:pStyle w:val="ListParagraph"/>
        <w:keepNext/>
        <w:numPr>
          <w:ilvl w:val="0"/>
          <w:numId w:val="32"/>
        </w:numPr>
        <w:spacing w:line="240" w:lineRule="auto"/>
        <w:rPr>
          <w:rFonts w:ascii="Calibri" w:hAnsi="Calibri"/>
          <w:sz w:val="18"/>
          <w:szCs w:val="18"/>
          <w:lang w:val="fr-FR"/>
        </w:rPr>
      </w:pPr>
      <w:r w:rsidRPr="003E74C5">
        <w:rPr>
          <w:rFonts w:ascii="Calibri" w:hAnsi="Calibri"/>
          <w:sz w:val="18"/>
          <w:szCs w:val="18"/>
          <w:lang w:val="fr-FR"/>
        </w:rPr>
        <w:t xml:space="preserve">Le personnel surveille et signale activement les produits périmés </w:t>
      </w:r>
    </w:p>
    <w:p w14:paraId="7B07797A" w14:textId="77777777" w:rsidR="00016A0D" w:rsidRPr="003E74C5" w:rsidRDefault="00A47639" w:rsidP="009A7903">
      <w:pPr>
        <w:pStyle w:val="ListParagraph"/>
        <w:keepNext/>
        <w:numPr>
          <w:ilvl w:val="0"/>
          <w:numId w:val="32"/>
        </w:numPr>
        <w:spacing w:line="240" w:lineRule="auto"/>
        <w:rPr>
          <w:rFonts w:ascii="Calibri" w:hAnsi="Calibri"/>
          <w:sz w:val="18"/>
          <w:szCs w:val="18"/>
          <w:lang w:val="fr-FR"/>
        </w:rPr>
      </w:pPr>
      <w:r w:rsidRPr="003E74C5">
        <w:rPr>
          <w:rFonts w:ascii="Calibri" w:hAnsi="Calibri"/>
          <w:sz w:val="18"/>
          <w:szCs w:val="18"/>
          <w:lang w:val="fr-FR"/>
        </w:rPr>
        <w:t xml:space="preserve">Le personnel surveille et signale activement les produits périmés et les retire du stock </w:t>
      </w:r>
    </w:p>
    <w:p w14:paraId="68CC36A1" w14:textId="77777777" w:rsidR="00016A0D" w:rsidRPr="003E74C5" w:rsidRDefault="00A47639" w:rsidP="009A7903">
      <w:pPr>
        <w:pStyle w:val="ListParagraph"/>
        <w:keepNext/>
        <w:numPr>
          <w:ilvl w:val="0"/>
          <w:numId w:val="32"/>
        </w:numPr>
        <w:spacing w:line="240" w:lineRule="auto"/>
        <w:rPr>
          <w:rFonts w:ascii="Calibri" w:hAnsi="Calibri"/>
          <w:sz w:val="18"/>
          <w:szCs w:val="18"/>
          <w:lang w:val="fr-FR"/>
        </w:rPr>
      </w:pPr>
      <w:r w:rsidRPr="003E74C5">
        <w:rPr>
          <w:rFonts w:ascii="Calibri" w:hAnsi="Calibri"/>
          <w:sz w:val="18"/>
          <w:szCs w:val="18"/>
          <w:lang w:val="fr-FR"/>
        </w:rPr>
        <w:t xml:space="preserve">Le personnel surveille et signale activement les produits périmés, les retire du stock, et les élimine sur des sites dédiés, conformément à une politique/ligne de conduite/convention de service </w:t>
      </w:r>
    </w:p>
    <w:p w14:paraId="7D589B52" w14:textId="77777777" w:rsidR="00016A0D" w:rsidRPr="003E74C5" w:rsidRDefault="00A47639" w:rsidP="009A7903">
      <w:pPr>
        <w:pStyle w:val="ListParagraph"/>
        <w:keepNext/>
        <w:numPr>
          <w:ilvl w:val="0"/>
          <w:numId w:val="32"/>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4B4B9B04" w14:textId="77777777" w:rsidR="00016A0D" w:rsidRPr="003E74C5" w:rsidRDefault="00A47639" w:rsidP="009A7903">
      <w:pPr>
        <w:pStyle w:val="ListParagraph"/>
        <w:keepNext/>
        <w:numPr>
          <w:ilvl w:val="0"/>
          <w:numId w:val="32"/>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2E86B69B" w14:textId="77777777" w:rsidR="00016A0D" w:rsidRPr="003E74C5" w:rsidRDefault="00016A0D" w:rsidP="00BA066C">
      <w:pPr>
        <w:spacing w:line="240" w:lineRule="auto"/>
        <w:rPr>
          <w:rFonts w:ascii="Calibri" w:hAnsi="Calibri"/>
          <w:sz w:val="18"/>
          <w:szCs w:val="18"/>
          <w:lang w:val="fr-FR"/>
        </w:rPr>
      </w:pPr>
    </w:p>
    <w:p w14:paraId="01181D19" w14:textId="696C200A" w:rsidR="00016A0D" w:rsidRPr="003E74C5" w:rsidRDefault="00A21F3C" w:rsidP="00BA066C">
      <w:pPr>
        <w:keepNext/>
        <w:spacing w:line="240" w:lineRule="auto"/>
        <w:rPr>
          <w:rFonts w:ascii="Calibri" w:hAnsi="Calibri"/>
          <w:sz w:val="18"/>
          <w:szCs w:val="18"/>
          <w:lang w:val="fr-FR"/>
        </w:rPr>
      </w:pPr>
      <w:r w:rsidRPr="003E74C5">
        <w:rPr>
          <w:rFonts w:ascii="Calibri" w:hAnsi="Calibri"/>
          <w:sz w:val="18"/>
          <w:szCs w:val="18"/>
          <w:lang w:val="fr-FR"/>
        </w:rPr>
        <w:t>39</w:t>
      </w:r>
      <w:r w:rsidR="00A47639" w:rsidRPr="003E74C5">
        <w:rPr>
          <w:rFonts w:ascii="Calibri" w:hAnsi="Calibri"/>
          <w:sz w:val="18"/>
          <w:szCs w:val="18"/>
          <w:lang w:val="fr-FR"/>
        </w:rPr>
        <w:t>. Quels sont les obstacles actuels à l'amélioration de la gestion des dates de péremption ? (Sélectionnez toutes les réponses pertinentes.)</w:t>
      </w:r>
    </w:p>
    <w:p w14:paraId="1520F1D2"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2BE9BF70"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4161E8DE"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642F5F2E"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086357A8"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662689BE"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6F7F2353"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7B7B172B"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3C34BBBE"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4E1329E3"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503AB657"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77720F61"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6DC4EC07"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369FC90C" w14:textId="77777777" w:rsidR="00016A0D" w:rsidRPr="003E74C5" w:rsidRDefault="00016A0D" w:rsidP="00BA066C">
      <w:pPr>
        <w:spacing w:line="240" w:lineRule="auto"/>
        <w:rPr>
          <w:rFonts w:ascii="Calibri" w:hAnsi="Calibri"/>
          <w:sz w:val="18"/>
          <w:szCs w:val="18"/>
          <w:lang w:val="fr-FR"/>
        </w:rPr>
      </w:pPr>
    </w:p>
    <w:p w14:paraId="2AF0989E"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Remarques/commentaires sur cette catégorie :</w:t>
      </w:r>
    </w:p>
    <w:p w14:paraId="6B1BB545"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21060A09"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FBBB962"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FC3D4B1"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6C3804F"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451E5A20" w14:textId="77777777" w:rsidR="00016A0D" w:rsidRPr="003E74C5" w:rsidRDefault="00016A0D" w:rsidP="00BA066C">
      <w:pPr>
        <w:spacing w:line="240" w:lineRule="auto"/>
        <w:rPr>
          <w:rFonts w:ascii="Calibri" w:hAnsi="Calibri"/>
          <w:sz w:val="18"/>
          <w:szCs w:val="18"/>
          <w:lang w:val="fr-FR"/>
        </w:rPr>
      </w:pPr>
    </w:p>
    <w:p w14:paraId="3874482E" w14:textId="77777777" w:rsidR="00F4196E" w:rsidRPr="003E74C5" w:rsidRDefault="00F4196E" w:rsidP="00BA066C">
      <w:pPr>
        <w:keepNext/>
        <w:spacing w:line="240" w:lineRule="auto"/>
        <w:rPr>
          <w:rFonts w:ascii="Calibri" w:hAnsi="Calibri"/>
          <w:sz w:val="18"/>
          <w:szCs w:val="18"/>
          <w:lang w:val="fr-FR"/>
        </w:rPr>
      </w:pPr>
    </w:p>
    <w:p w14:paraId="6001DC48" w14:textId="741606A8" w:rsidR="00016A0D" w:rsidRPr="003E74C5" w:rsidRDefault="00A47639" w:rsidP="00BA066C">
      <w:pPr>
        <w:keepNext/>
        <w:spacing w:line="240" w:lineRule="auto"/>
        <w:jc w:val="center"/>
        <w:rPr>
          <w:rFonts w:ascii="Calibri" w:hAnsi="Calibri"/>
          <w:b/>
          <w:bCs/>
          <w:sz w:val="18"/>
          <w:szCs w:val="18"/>
          <w:lang w:val="fr-FR"/>
        </w:rPr>
      </w:pPr>
      <w:r w:rsidRPr="003E74C5">
        <w:rPr>
          <w:rFonts w:ascii="Calibri" w:hAnsi="Calibri"/>
          <w:b/>
          <w:bCs/>
          <w:sz w:val="18"/>
          <w:szCs w:val="18"/>
          <w:lang w:val="fr-FR"/>
        </w:rPr>
        <w:t>X. Approvisionnement</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Le processus d'approvisionnement des produits peut être exécuté dans des délais raisonnables. Dans le cadre de ce modèle de maturité, le processus d'approvisionnement est défini comme l'émission d'un bon de commande auprès d'un fournisseur déjà établi, l'approbation dudit bon de commande par le fournisseur, l'expédition des produits, et la réception des produits. Avec l'augmentation de la maturité de la chaîne</w:t>
      </w:r>
      <w:r w:rsidR="009B2860" w:rsidRPr="003E74C5">
        <w:rPr>
          <w:rFonts w:ascii="Calibri" w:hAnsi="Calibri"/>
          <w:b/>
          <w:bCs/>
          <w:sz w:val="18"/>
          <w:szCs w:val="18"/>
          <w:lang w:val="fr-FR"/>
        </w:rPr>
        <w:t xml:space="preserve"> d’approvisionnement</w:t>
      </w:r>
      <w:r w:rsidRPr="003E74C5">
        <w:rPr>
          <w:rFonts w:ascii="Calibri" w:hAnsi="Calibri"/>
          <w:b/>
          <w:bCs/>
          <w:sz w:val="18"/>
          <w:szCs w:val="18"/>
          <w:lang w:val="fr-FR"/>
        </w:rPr>
        <w:t>, le processus d'approvisionnement s'accélère, les quantités sont en fonction de la demande, et les prix sont compétitifs par rapport aux pratiques du marché national.</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w:t>
      </w:r>
      <w:r w:rsidRPr="003E74C5">
        <w:rPr>
          <w:rFonts w:ascii="Calibri" w:hAnsi="Calibri"/>
          <w:b/>
          <w:bCs/>
          <w:i/>
          <w:sz w:val="18"/>
          <w:szCs w:val="18"/>
          <w:lang w:val="fr-FR"/>
        </w:rPr>
        <w:t>Objectif : Assurer rapidement l'approvisionnement d'un niveau optimal de stock à un prix approprié pour satisfaire à la demande en temps réel.</w:t>
      </w:r>
    </w:p>
    <w:p w14:paraId="426CB29D" w14:textId="77777777" w:rsidR="00016A0D" w:rsidRPr="003E74C5" w:rsidRDefault="00016A0D" w:rsidP="00BA066C">
      <w:pPr>
        <w:spacing w:line="240" w:lineRule="auto"/>
        <w:rPr>
          <w:rFonts w:ascii="Calibri" w:hAnsi="Calibri"/>
          <w:sz w:val="18"/>
          <w:szCs w:val="18"/>
          <w:lang w:val="fr-FR"/>
        </w:rPr>
      </w:pPr>
    </w:p>
    <w:p w14:paraId="5F0CFF8F" w14:textId="0C0A51DF" w:rsidR="00016A0D" w:rsidRPr="003E74C5" w:rsidRDefault="00A21F3C" w:rsidP="00BA066C">
      <w:pPr>
        <w:keepNext/>
        <w:spacing w:line="240" w:lineRule="auto"/>
        <w:rPr>
          <w:rFonts w:ascii="Calibri" w:hAnsi="Calibri"/>
          <w:sz w:val="18"/>
          <w:szCs w:val="18"/>
          <w:lang w:val="fr-FR"/>
        </w:rPr>
      </w:pPr>
      <w:r w:rsidRPr="003E74C5">
        <w:rPr>
          <w:rFonts w:ascii="Calibri" w:hAnsi="Calibri"/>
          <w:sz w:val="18"/>
          <w:szCs w:val="18"/>
          <w:lang w:val="fr-FR"/>
        </w:rPr>
        <w:t>40</w:t>
      </w:r>
      <w:r w:rsidR="00A47639" w:rsidRPr="003E74C5">
        <w:rPr>
          <w:rFonts w:ascii="Calibri" w:hAnsi="Calibri"/>
          <w:sz w:val="18"/>
          <w:szCs w:val="18"/>
          <w:lang w:val="fr-FR"/>
        </w:rPr>
        <w:t>. Quels sont les délais d'approvisionnement (dans le cadre d'un contrat existant) ? (Sélectionnez une réponse.)</w:t>
      </w:r>
    </w:p>
    <w:p w14:paraId="10B4F894" w14:textId="77777777" w:rsidR="00016A0D" w:rsidRPr="003E74C5" w:rsidRDefault="00A47639" w:rsidP="009A7903">
      <w:pPr>
        <w:pStyle w:val="ListParagraph"/>
        <w:keepNext/>
        <w:numPr>
          <w:ilvl w:val="0"/>
          <w:numId w:val="33"/>
        </w:numPr>
        <w:spacing w:line="240" w:lineRule="auto"/>
        <w:rPr>
          <w:rFonts w:ascii="Calibri" w:hAnsi="Calibri"/>
          <w:sz w:val="18"/>
          <w:szCs w:val="18"/>
          <w:lang w:val="fr-FR"/>
        </w:rPr>
      </w:pPr>
      <w:r w:rsidRPr="003E74C5">
        <w:rPr>
          <w:rFonts w:ascii="Calibri" w:hAnsi="Calibri"/>
          <w:sz w:val="18"/>
          <w:szCs w:val="18"/>
          <w:lang w:val="fr-FR"/>
        </w:rPr>
        <w:t xml:space="preserve">L'approvisionnement prend plus d'un mois </w:t>
      </w:r>
    </w:p>
    <w:p w14:paraId="09B10143" w14:textId="54B98664" w:rsidR="00016A0D" w:rsidRPr="003E74C5" w:rsidRDefault="00A47639" w:rsidP="009A7903">
      <w:pPr>
        <w:pStyle w:val="ListParagraph"/>
        <w:keepNext/>
        <w:numPr>
          <w:ilvl w:val="0"/>
          <w:numId w:val="33"/>
        </w:numPr>
        <w:spacing w:line="240" w:lineRule="auto"/>
        <w:rPr>
          <w:rFonts w:ascii="Calibri" w:hAnsi="Calibri"/>
          <w:sz w:val="18"/>
          <w:szCs w:val="18"/>
          <w:lang w:val="fr-FR"/>
        </w:rPr>
      </w:pPr>
      <w:r w:rsidRPr="003E74C5">
        <w:rPr>
          <w:rFonts w:ascii="Calibri" w:hAnsi="Calibri"/>
          <w:sz w:val="18"/>
          <w:szCs w:val="18"/>
          <w:lang w:val="fr-FR"/>
        </w:rPr>
        <w:t xml:space="preserve">L'approvisionnement peut être effectué </w:t>
      </w:r>
      <w:bookmarkStart w:id="27" w:name="_Hlk25316130"/>
      <w:r w:rsidR="00465682" w:rsidRPr="003E74C5">
        <w:rPr>
          <w:rFonts w:ascii="Calibri" w:hAnsi="Calibri"/>
          <w:sz w:val="18"/>
          <w:szCs w:val="18"/>
          <w:lang w:val="fr-FR"/>
        </w:rPr>
        <w:t xml:space="preserve">dans un délai </w:t>
      </w:r>
      <w:bookmarkEnd w:id="27"/>
      <w:r w:rsidR="00465682" w:rsidRPr="003E74C5">
        <w:rPr>
          <w:rFonts w:ascii="Calibri" w:hAnsi="Calibri"/>
          <w:sz w:val="18"/>
          <w:szCs w:val="18"/>
          <w:lang w:val="fr-FR"/>
        </w:rPr>
        <w:t>d’</w:t>
      </w:r>
      <w:r w:rsidRPr="003E74C5">
        <w:rPr>
          <w:rFonts w:ascii="Calibri" w:hAnsi="Calibri"/>
          <w:sz w:val="18"/>
          <w:szCs w:val="18"/>
          <w:lang w:val="fr-FR"/>
        </w:rPr>
        <w:t xml:space="preserve">un mois </w:t>
      </w:r>
    </w:p>
    <w:p w14:paraId="668A235B" w14:textId="6C658E35" w:rsidR="00016A0D" w:rsidRPr="003E74C5" w:rsidRDefault="00A47639" w:rsidP="009A7903">
      <w:pPr>
        <w:pStyle w:val="ListParagraph"/>
        <w:keepNext/>
        <w:numPr>
          <w:ilvl w:val="0"/>
          <w:numId w:val="33"/>
        </w:numPr>
        <w:spacing w:line="240" w:lineRule="auto"/>
        <w:rPr>
          <w:rFonts w:ascii="Calibri" w:hAnsi="Calibri"/>
          <w:sz w:val="18"/>
          <w:szCs w:val="18"/>
          <w:lang w:val="fr-FR"/>
        </w:rPr>
      </w:pPr>
      <w:r w:rsidRPr="003E74C5">
        <w:rPr>
          <w:rFonts w:ascii="Calibri" w:hAnsi="Calibri"/>
          <w:sz w:val="18"/>
          <w:szCs w:val="18"/>
          <w:lang w:val="fr-FR"/>
        </w:rPr>
        <w:t xml:space="preserve">L'approvisionnement peut être effectué </w:t>
      </w:r>
      <w:r w:rsidR="00174844" w:rsidRPr="003E74C5">
        <w:rPr>
          <w:rFonts w:ascii="Calibri" w:hAnsi="Calibri"/>
          <w:sz w:val="18"/>
          <w:szCs w:val="18"/>
          <w:lang w:val="fr-FR"/>
        </w:rPr>
        <w:t>dans un délai de</w:t>
      </w:r>
      <w:r w:rsidRPr="003E74C5">
        <w:rPr>
          <w:rFonts w:ascii="Calibri" w:hAnsi="Calibri"/>
          <w:sz w:val="18"/>
          <w:szCs w:val="18"/>
          <w:lang w:val="fr-FR"/>
        </w:rPr>
        <w:t xml:space="preserve"> deux semaines </w:t>
      </w:r>
    </w:p>
    <w:p w14:paraId="5C7B46DA" w14:textId="0F0D7CF8" w:rsidR="00016A0D" w:rsidRPr="003E74C5" w:rsidRDefault="00A47639" w:rsidP="009A7903">
      <w:pPr>
        <w:pStyle w:val="ListParagraph"/>
        <w:keepNext/>
        <w:numPr>
          <w:ilvl w:val="0"/>
          <w:numId w:val="33"/>
        </w:numPr>
        <w:spacing w:line="240" w:lineRule="auto"/>
        <w:rPr>
          <w:rFonts w:ascii="Calibri" w:hAnsi="Calibri"/>
          <w:sz w:val="18"/>
          <w:szCs w:val="18"/>
          <w:lang w:val="fr-FR"/>
        </w:rPr>
      </w:pPr>
      <w:r w:rsidRPr="003E74C5">
        <w:rPr>
          <w:rFonts w:ascii="Calibri" w:hAnsi="Calibri"/>
          <w:sz w:val="18"/>
          <w:szCs w:val="18"/>
          <w:lang w:val="fr-FR"/>
        </w:rPr>
        <w:t xml:space="preserve">L'approvisionnement peut être effectué </w:t>
      </w:r>
      <w:r w:rsidR="00174844" w:rsidRPr="003E74C5">
        <w:rPr>
          <w:rFonts w:ascii="Calibri" w:hAnsi="Calibri"/>
          <w:sz w:val="18"/>
          <w:szCs w:val="18"/>
          <w:lang w:val="fr-FR"/>
        </w:rPr>
        <w:t>dans un délai d’</w:t>
      </w:r>
      <w:r w:rsidRPr="003E74C5">
        <w:rPr>
          <w:rFonts w:ascii="Calibri" w:hAnsi="Calibri"/>
          <w:sz w:val="18"/>
          <w:szCs w:val="18"/>
          <w:lang w:val="fr-FR"/>
        </w:rPr>
        <w:t xml:space="preserve">une semaine </w:t>
      </w:r>
    </w:p>
    <w:p w14:paraId="005A0F83" w14:textId="137FF75C" w:rsidR="00016A0D" w:rsidRPr="003E74C5" w:rsidRDefault="00A47639" w:rsidP="009A7903">
      <w:pPr>
        <w:pStyle w:val="ListParagraph"/>
        <w:keepNext/>
        <w:numPr>
          <w:ilvl w:val="0"/>
          <w:numId w:val="33"/>
        </w:numPr>
        <w:spacing w:line="240" w:lineRule="auto"/>
        <w:rPr>
          <w:rFonts w:ascii="Calibri" w:hAnsi="Calibri"/>
          <w:sz w:val="18"/>
          <w:szCs w:val="18"/>
          <w:lang w:val="fr-FR"/>
        </w:rPr>
      </w:pPr>
      <w:r w:rsidRPr="003E74C5">
        <w:rPr>
          <w:rFonts w:ascii="Calibri" w:hAnsi="Calibri"/>
          <w:sz w:val="18"/>
          <w:szCs w:val="18"/>
          <w:lang w:val="fr-FR"/>
        </w:rPr>
        <w:t xml:space="preserve">L'approvisionnement peut être effectué </w:t>
      </w:r>
      <w:r w:rsidR="00174844" w:rsidRPr="003E74C5">
        <w:rPr>
          <w:rFonts w:ascii="Calibri" w:hAnsi="Calibri"/>
          <w:sz w:val="18"/>
          <w:szCs w:val="18"/>
          <w:lang w:val="fr-FR"/>
        </w:rPr>
        <w:t>dans un délai d’</w:t>
      </w:r>
      <w:r w:rsidRPr="003E74C5">
        <w:rPr>
          <w:rFonts w:ascii="Calibri" w:hAnsi="Calibri"/>
          <w:sz w:val="18"/>
          <w:szCs w:val="18"/>
          <w:lang w:val="fr-FR"/>
        </w:rPr>
        <w:t xml:space="preserve">une semaine, et inclut un processus de comparaison des prix de la chaîne logistique par rapport à la moyenne nationale au moment de l'achat </w:t>
      </w:r>
    </w:p>
    <w:p w14:paraId="1A11C0CD" w14:textId="77777777" w:rsidR="00016A0D" w:rsidRPr="003E74C5" w:rsidRDefault="00A47639" w:rsidP="009A7903">
      <w:pPr>
        <w:pStyle w:val="ListParagraph"/>
        <w:keepNext/>
        <w:numPr>
          <w:ilvl w:val="0"/>
          <w:numId w:val="33"/>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361E3265" w14:textId="77777777" w:rsidR="00016A0D" w:rsidRPr="003E74C5" w:rsidRDefault="00A47639" w:rsidP="009A7903">
      <w:pPr>
        <w:pStyle w:val="ListParagraph"/>
        <w:keepNext/>
        <w:numPr>
          <w:ilvl w:val="0"/>
          <w:numId w:val="33"/>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3F801E32" w14:textId="77777777" w:rsidR="00016A0D" w:rsidRPr="003E74C5" w:rsidRDefault="00016A0D" w:rsidP="00BA066C">
      <w:pPr>
        <w:spacing w:line="240" w:lineRule="auto"/>
        <w:rPr>
          <w:rFonts w:ascii="Calibri" w:hAnsi="Calibri"/>
          <w:sz w:val="18"/>
          <w:szCs w:val="18"/>
          <w:lang w:val="fr-FR"/>
        </w:rPr>
      </w:pPr>
    </w:p>
    <w:p w14:paraId="3113377C" w14:textId="2F413FEB" w:rsidR="00016A0D" w:rsidRPr="003E74C5" w:rsidRDefault="00A21F3C" w:rsidP="00BA066C">
      <w:pPr>
        <w:keepNext/>
        <w:spacing w:line="240" w:lineRule="auto"/>
        <w:rPr>
          <w:rFonts w:ascii="Calibri" w:hAnsi="Calibri"/>
          <w:sz w:val="18"/>
          <w:szCs w:val="18"/>
          <w:lang w:val="fr-FR"/>
        </w:rPr>
      </w:pPr>
      <w:r w:rsidRPr="003E74C5">
        <w:rPr>
          <w:rFonts w:ascii="Calibri" w:hAnsi="Calibri"/>
          <w:sz w:val="18"/>
          <w:szCs w:val="18"/>
          <w:lang w:val="fr-FR"/>
        </w:rPr>
        <w:t>41</w:t>
      </w:r>
      <w:r w:rsidR="00A47639" w:rsidRPr="003E74C5">
        <w:rPr>
          <w:rFonts w:ascii="Calibri" w:hAnsi="Calibri"/>
          <w:sz w:val="18"/>
          <w:szCs w:val="18"/>
          <w:lang w:val="fr-FR"/>
        </w:rPr>
        <w:t>. Comment la quantité d'approvisionnement est-elle déterminée ? (Sélectionnez une réponse.)</w:t>
      </w:r>
    </w:p>
    <w:p w14:paraId="49446949" w14:textId="77777777" w:rsidR="00016A0D" w:rsidRPr="003E74C5" w:rsidRDefault="00A47639" w:rsidP="009A7903">
      <w:pPr>
        <w:pStyle w:val="ListParagraph"/>
        <w:keepNext/>
        <w:numPr>
          <w:ilvl w:val="0"/>
          <w:numId w:val="34"/>
        </w:numPr>
        <w:spacing w:line="240" w:lineRule="auto"/>
        <w:rPr>
          <w:rFonts w:ascii="Calibri" w:hAnsi="Calibri"/>
          <w:sz w:val="18"/>
          <w:szCs w:val="18"/>
          <w:lang w:val="fr-FR"/>
        </w:rPr>
      </w:pPr>
      <w:r w:rsidRPr="003E74C5">
        <w:rPr>
          <w:rFonts w:ascii="Calibri" w:hAnsi="Calibri"/>
          <w:sz w:val="18"/>
          <w:szCs w:val="18"/>
          <w:lang w:val="fr-FR"/>
        </w:rPr>
        <w:t xml:space="preserve">Aucun processus spécifique pour déterminer les quantités </w:t>
      </w:r>
    </w:p>
    <w:p w14:paraId="6087FC2B" w14:textId="77777777" w:rsidR="00016A0D" w:rsidRPr="003E74C5" w:rsidRDefault="00A47639" w:rsidP="009A7903">
      <w:pPr>
        <w:pStyle w:val="ListParagraph"/>
        <w:keepNext/>
        <w:numPr>
          <w:ilvl w:val="0"/>
          <w:numId w:val="34"/>
        </w:numPr>
        <w:spacing w:line="240" w:lineRule="auto"/>
        <w:rPr>
          <w:rFonts w:ascii="Calibri" w:hAnsi="Calibri"/>
          <w:sz w:val="18"/>
          <w:szCs w:val="18"/>
          <w:lang w:val="fr-FR"/>
        </w:rPr>
      </w:pPr>
      <w:r w:rsidRPr="003E74C5">
        <w:rPr>
          <w:rFonts w:ascii="Calibri" w:hAnsi="Calibri"/>
          <w:sz w:val="18"/>
          <w:szCs w:val="18"/>
          <w:lang w:val="fr-FR"/>
        </w:rPr>
        <w:t xml:space="preserve">Les quantités sont basées sur l'inventaire du stock et/ou en cas de rupture de stock </w:t>
      </w:r>
    </w:p>
    <w:p w14:paraId="5BE1F7FA" w14:textId="77777777" w:rsidR="00016A0D" w:rsidRPr="003E74C5" w:rsidRDefault="00A47639" w:rsidP="009A7903">
      <w:pPr>
        <w:pStyle w:val="ListParagraph"/>
        <w:keepNext/>
        <w:numPr>
          <w:ilvl w:val="0"/>
          <w:numId w:val="34"/>
        </w:numPr>
        <w:spacing w:line="240" w:lineRule="auto"/>
        <w:rPr>
          <w:rFonts w:ascii="Calibri" w:hAnsi="Calibri"/>
          <w:sz w:val="18"/>
          <w:szCs w:val="18"/>
          <w:lang w:val="fr-FR"/>
        </w:rPr>
      </w:pPr>
      <w:r w:rsidRPr="003E74C5">
        <w:rPr>
          <w:rFonts w:ascii="Calibri" w:hAnsi="Calibri"/>
          <w:sz w:val="18"/>
          <w:szCs w:val="18"/>
          <w:lang w:val="fr-FR"/>
        </w:rPr>
        <w:t xml:space="preserve">Les quantités sont basées sur la consommation du bénéficiaire </w:t>
      </w:r>
    </w:p>
    <w:p w14:paraId="06F3236A" w14:textId="77777777" w:rsidR="00016A0D" w:rsidRPr="003E74C5" w:rsidRDefault="00A47639" w:rsidP="009A7903">
      <w:pPr>
        <w:pStyle w:val="ListParagraph"/>
        <w:keepNext/>
        <w:numPr>
          <w:ilvl w:val="0"/>
          <w:numId w:val="34"/>
        </w:numPr>
        <w:spacing w:line="240" w:lineRule="auto"/>
        <w:rPr>
          <w:rFonts w:ascii="Calibri" w:hAnsi="Calibri"/>
          <w:sz w:val="18"/>
          <w:szCs w:val="18"/>
          <w:lang w:val="fr-FR"/>
        </w:rPr>
      </w:pPr>
      <w:r w:rsidRPr="003E74C5">
        <w:rPr>
          <w:rFonts w:ascii="Calibri" w:hAnsi="Calibri"/>
          <w:sz w:val="18"/>
          <w:szCs w:val="18"/>
          <w:lang w:val="fr-FR"/>
        </w:rPr>
        <w:t xml:space="preserve">Les quantités sont basées sur un plan d'approvisionnement </w:t>
      </w:r>
    </w:p>
    <w:p w14:paraId="38A25B12" w14:textId="77777777" w:rsidR="00016A0D" w:rsidRPr="003E74C5" w:rsidRDefault="00A47639" w:rsidP="009A7903">
      <w:pPr>
        <w:pStyle w:val="ListParagraph"/>
        <w:keepNext/>
        <w:numPr>
          <w:ilvl w:val="0"/>
          <w:numId w:val="34"/>
        </w:numPr>
        <w:spacing w:line="240" w:lineRule="auto"/>
        <w:rPr>
          <w:rFonts w:ascii="Calibri" w:hAnsi="Calibri"/>
          <w:sz w:val="18"/>
          <w:szCs w:val="18"/>
          <w:lang w:val="fr-FR"/>
        </w:rPr>
      </w:pPr>
      <w:r w:rsidRPr="003E74C5">
        <w:rPr>
          <w:rFonts w:ascii="Calibri" w:hAnsi="Calibri"/>
          <w:sz w:val="18"/>
          <w:szCs w:val="18"/>
          <w:lang w:val="fr-FR"/>
        </w:rPr>
        <w:t xml:space="preserve">Les quantités sont basées sur les niveaux de stock et sur les prévisions en temps réel de l'évolution de la demande </w:t>
      </w:r>
    </w:p>
    <w:p w14:paraId="478C98E8" w14:textId="77777777" w:rsidR="00016A0D" w:rsidRPr="003E74C5" w:rsidRDefault="00A47639" w:rsidP="009A7903">
      <w:pPr>
        <w:pStyle w:val="ListParagraph"/>
        <w:keepNext/>
        <w:numPr>
          <w:ilvl w:val="0"/>
          <w:numId w:val="34"/>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77D2CE2D" w14:textId="77777777" w:rsidR="00016A0D" w:rsidRPr="003E74C5" w:rsidRDefault="00A47639" w:rsidP="009A7903">
      <w:pPr>
        <w:pStyle w:val="ListParagraph"/>
        <w:keepNext/>
        <w:numPr>
          <w:ilvl w:val="0"/>
          <w:numId w:val="34"/>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6D3C82A4" w14:textId="77777777" w:rsidR="00016A0D" w:rsidRPr="003E74C5" w:rsidRDefault="00016A0D" w:rsidP="00BA066C">
      <w:pPr>
        <w:spacing w:line="240" w:lineRule="auto"/>
        <w:rPr>
          <w:rFonts w:ascii="Calibri" w:hAnsi="Calibri"/>
          <w:sz w:val="18"/>
          <w:szCs w:val="18"/>
          <w:lang w:val="fr-FR"/>
        </w:rPr>
      </w:pPr>
    </w:p>
    <w:p w14:paraId="456CB5CE" w14:textId="605680C2" w:rsidR="00016A0D" w:rsidRPr="003E74C5" w:rsidRDefault="00A21F3C" w:rsidP="00BA066C">
      <w:pPr>
        <w:keepNext/>
        <w:spacing w:line="240" w:lineRule="auto"/>
        <w:rPr>
          <w:rFonts w:ascii="Calibri" w:hAnsi="Calibri"/>
          <w:sz w:val="18"/>
          <w:szCs w:val="18"/>
          <w:lang w:val="fr-FR"/>
        </w:rPr>
      </w:pPr>
      <w:r w:rsidRPr="003E74C5">
        <w:rPr>
          <w:rFonts w:ascii="Calibri" w:hAnsi="Calibri"/>
          <w:sz w:val="18"/>
          <w:szCs w:val="18"/>
          <w:lang w:val="fr-FR"/>
        </w:rPr>
        <w:t xml:space="preserve">42. </w:t>
      </w:r>
      <w:r w:rsidR="00A47639" w:rsidRPr="003E74C5">
        <w:rPr>
          <w:rFonts w:ascii="Calibri" w:hAnsi="Calibri"/>
          <w:sz w:val="18"/>
          <w:szCs w:val="18"/>
          <w:lang w:val="fr-FR"/>
        </w:rPr>
        <w:t>À déterminer À quelle fréquence est effectué le réapprovisionnement des produits ?</w:t>
      </w:r>
    </w:p>
    <w:p w14:paraId="76876CC9" w14:textId="77777777" w:rsidR="00016A0D" w:rsidRPr="003E74C5" w:rsidRDefault="00A47639" w:rsidP="009A7903">
      <w:pPr>
        <w:pStyle w:val="ListParagraph"/>
        <w:keepNext/>
        <w:numPr>
          <w:ilvl w:val="0"/>
          <w:numId w:val="35"/>
        </w:numPr>
        <w:spacing w:line="240" w:lineRule="auto"/>
        <w:rPr>
          <w:rFonts w:ascii="Calibri" w:hAnsi="Calibri"/>
          <w:sz w:val="18"/>
          <w:szCs w:val="18"/>
          <w:lang w:val="fr-FR"/>
        </w:rPr>
      </w:pPr>
      <w:r w:rsidRPr="003E74C5">
        <w:rPr>
          <w:rFonts w:ascii="Calibri" w:hAnsi="Calibri"/>
          <w:sz w:val="18"/>
          <w:szCs w:val="18"/>
          <w:lang w:val="fr-FR"/>
        </w:rPr>
        <w:t xml:space="preserve">Deux fois par an ou moins souvent </w:t>
      </w:r>
    </w:p>
    <w:p w14:paraId="446549C3" w14:textId="77777777" w:rsidR="00016A0D" w:rsidRPr="003E74C5" w:rsidRDefault="00A47639" w:rsidP="009A7903">
      <w:pPr>
        <w:pStyle w:val="ListParagraph"/>
        <w:keepNext/>
        <w:numPr>
          <w:ilvl w:val="0"/>
          <w:numId w:val="35"/>
        </w:numPr>
        <w:spacing w:line="240" w:lineRule="auto"/>
        <w:rPr>
          <w:rFonts w:ascii="Calibri" w:hAnsi="Calibri"/>
          <w:sz w:val="18"/>
          <w:szCs w:val="18"/>
          <w:lang w:val="fr-FR"/>
        </w:rPr>
      </w:pPr>
      <w:r w:rsidRPr="003E74C5">
        <w:rPr>
          <w:rFonts w:ascii="Calibri" w:hAnsi="Calibri"/>
          <w:sz w:val="18"/>
          <w:szCs w:val="18"/>
          <w:lang w:val="fr-FR"/>
        </w:rPr>
        <w:t xml:space="preserve">Une fois par trimestre </w:t>
      </w:r>
    </w:p>
    <w:p w14:paraId="7CCBA9A9" w14:textId="77777777" w:rsidR="00016A0D" w:rsidRPr="003E74C5" w:rsidRDefault="00A47639" w:rsidP="009A7903">
      <w:pPr>
        <w:pStyle w:val="ListParagraph"/>
        <w:keepNext/>
        <w:numPr>
          <w:ilvl w:val="0"/>
          <w:numId w:val="35"/>
        </w:numPr>
        <w:spacing w:line="240" w:lineRule="auto"/>
        <w:rPr>
          <w:rFonts w:ascii="Calibri" w:hAnsi="Calibri"/>
          <w:sz w:val="18"/>
          <w:szCs w:val="18"/>
          <w:lang w:val="fr-FR"/>
        </w:rPr>
      </w:pPr>
      <w:r w:rsidRPr="003E74C5">
        <w:rPr>
          <w:rFonts w:ascii="Calibri" w:hAnsi="Calibri"/>
          <w:sz w:val="18"/>
          <w:szCs w:val="18"/>
          <w:lang w:val="fr-FR"/>
        </w:rPr>
        <w:t xml:space="preserve">Une fois par mois </w:t>
      </w:r>
    </w:p>
    <w:p w14:paraId="2C38A0D9" w14:textId="77777777" w:rsidR="00016A0D" w:rsidRPr="003E74C5" w:rsidRDefault="00A47639" w:rsidP="009A7903">
      <w:pPr>
        <w:pStyle w:val="ListParagraph"/>
        <w:keepNext/>
        <w:numPr>
          <w:ilvl w:val="0"/>
          <w:numId w:val="35"/>
        </w:numPr>
        <w:spacing w:line="240" w:lineRule="auto"/>
        <w:rPr>
          <w:rFonts w:ascii="Calibri" w:hAnsi="Calibri"/>
          <w:sz w:val="18"/>
          <w:szCs w:val="18"/>
          <w:lang w:val="fr-FR"/>
        </w:rPr>
      </w:pPr>
      <w:r w:rsidRPr="003E74C5">
        <w:rPr>
          <w:rFonts w:ascii="Calibri" w:hAnsi="Calibri"/>
          <w:sz w:val="18"/>
          <w:szCs w:val="18"/>
          <w:lang w:val="fr-FR"/>
        </w:rPr>
        <w:t xml:space="preserve">Hebdomadaire </w:t>
      </w:r>
    </w:p>
    <w:p w14:paraId="137F6067" w14:textId="77777777" w:rsidR="00016A0D" w:rsidRPr="003E74C5" w:rsidRDefault="00A47639" w:rsidP="009A7903">
      <w:pPr>
        <w:pStyle w:val="ListParagraph"/>
        <w:keepNext/>
        <w:numPr>
          <w:ilvl w:val="0"/>
          <w:numId w:val="35"/>
        </w:numPr>
        <w:spacing w:line="240" w:lineRule="auto"/>
        <w:rPr>
          <w:rFonts w:ascii="Calibri" w:hAnsi="Calibri"/>
          <w:sz w:val="18"/>
          <w:szCs w:val="18"/>
          <w:lang w:val="fr-FR"/>
        </w:rPr>
      </w:pPr>
      <w:r w:rsidRPr="003E74C5">
        <w:rPr>
          <w:rFonts w:ascii="Calibri" w:hAnsi="Calibri"/>
          <w:sz w:val="18"/>
          <w:szCs w:val="18"/>
          <w:lang w:val="fr-FR"/>
        </w:rPr>
        <w:t xml:space="preserve">En fonction des besoins </w:t>
      </w:r>
    </w:p>
    <w:p w14:paraId="18A21268" w14:textId="77777777" w:rsidR="00016A0D" w:rsidRPr="003E74C5" w:rsidRDefault="00A47639" w:rsidP="009A7903">
      <w:pPr>
        <w:pStyle w:val="ListParagraph"/>
        <w:keepNext/>
        <w:numPr>
          <w:ilvl w:val="0"/>
          <w:numId w:val="35"/>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1CA8E218" w14:textId="77777777" w:rsidR="00016A0D" w:rsidRPr="003E74C5" w:rsidRDefault="00A47639" w:rsidP="009A7903">
      <w:pPr>
        <w:pStyle w:val="ListParagraph"/>
        <w:keepNext/>
        <w:numPr>
          <w:ilvl w:val="0"/>
          <w:numId w:val="35"/>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15F6830B" w14:textId="77777777" w:rsidR="00016A0D" w:rsidRPr="003E74C5" w:rsidRDefault="00016A0D" w:rsidP="00BA066C">
      <w:pPr>
        <w:spacing w:line="240" w:lineRule="auto"/>
        <w:rPr>
          <w:rFonts w:ascii="Calibri" w:hAnsi="Calibri"/>
          <w:sz w:val="18"/>
          <w:szCs w:val="18"/>
          <w:lang w:val="fr-FR"/>
        </w:rPr>
      </w:pPr>
    </w:p>
    <w:p w14:paraId="2D0E0C0C"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43. Quels sont les obstacles actuels à l'amélioration du processus d'approvisionnement ? (Sélectionnez toutes les réponses pertinentes.)</w:t>
      </w:r>
    </w:p>
    <w:p w14:paraId="0EF0F40A"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4CCEE8A4"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38BFC095"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2F4BE846"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0E1A9E99"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2E430CE7"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5D52D208"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4D506E1F"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219D86B6"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3345B9BA"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14F2E499"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453874C2"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21E412A4"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45ABE117" w14:textId="77777777" w:rsidR="00016A0D" w:rsidRPr="003E74C5" w:rsidRDefault="00016A0D" w:rsidP="00BA066C">
      <w:pPr>
        <w:spacing w:line="240" w:lineRule="auto"/>
        <w:rPr>
          <w:rFonts w:ascii="Calibri" w:hAnsi="Calibri"/>
          <w:sz w:val="18"/>
          <w:szCs w:val="18"/>
          <w:lang w:val="fr-FR"/>
        </w:rPr>
      </w:pPr>
    </w:p>
    <w:p w14:paraId="6DE6FC14"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51618B78"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26304C58"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25ED85F7"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24391ED6"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E60C3DF"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21470A78" w14:textId="77777777" w:rsidR="00016A0D" w:rsidRPr="003E74C5" w:rsidRDefault="00016A0D" w:rsidP="00BA066C">
      <w:pPr>
        <w:spacing w:line="240" w:lineRule="auto"/>
        <w:rPr>
          <w:rFonts w:ascii="Calibri" w:hAnsi="Calibri"/>
          <w:sz w:val="18"/>
          <w:szCs w:val="18"/>
          <w:lang w:val="fr-FR"/>
        </w:rPr>
      </w:pPr>
    </w:p>
    <w:p w14:paraId="3D6969DF" w14:textId="77777777" w:rsidR="00BA066C" w:rsidRPr="003E74C5" w:rsidRDefault="00BA066C" w:rsidP="00BA066C">
      <w:pPr>
        <w:spacing w:line="240" w:lineRule="auto"/>
        <w:rPr>
          <w:rFonts w:ascii="Calibri" w:hAnsi="Calibri"/>
          <w:sz w:val="18"/>
          <w:szCs w:val="18"/>
          <w:lang w:val="fr-FR"/>
        </w:rPr>
      </w:pPr>
    </w:p>
    <w:p w14:paraId="100F6668" w14:textId="77777777" w:rsidR="00BA066C" w:rsidRPr="003E74C5" w:rsidRDefault="00A47639" w:rsidP="00BA066C">
      <w:pPr>
        <w:keepNext/>
        <w:spacing w:line="240" w:lineRule="auto"/>
        <w:jc w:val="center"/>
        <w:rPr>
          <w:rFonts w:ascii="Calibri" w:hAnsi="Calibri"/>
          <w:b/>
          <w:bCs/>
          <w:sz w:val="18"/>
          <w:szCs w:val="18"/>
          <w:lang w:val="fr-FR"/>
        </w:rPr>
      </w:pPr>
      <w:r w:rsidRPr="003E74C5">
        <w:rPr>
          <w:rFonts w:ascii="Calibri" w:hAnsi="Calibri"/>
          <w:b/>
          <w:bCs/>
          <w:sz w:val="18"/>
          <w:szCs w:val="18"/>
          <w:lang w:val="fr-FR"/>
        </w:rPr>
        <w:t>XI. Infrastructure et équipement</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Les bâtiments de la chaîne logistique sont adaptés à l'entreposage et à la gestion des produits dans de bonnes conditions. Avec l'augmentation de la maturité de la chaîne logistique, l'accès à Internet est répandu sur tous les sites, et les risques liés aux établissements sont identifiés et gérés. </w:t>
      </w:r>
    </w:p>
    <w:p w14:paraId="39D867D1" w14:textId="77777777" w:rsidR="00BA066C" w:rsidRPr="003E74C5" w:rsidRDefault="00BA066C" w:rsidP="00BA066C">
      <w:pPr>
        <w:keepNext/>
        <w:spacing w:line="240" w:lineRule="auto"/>
        <w:jc w:val="center"/>
        <w:rPr>
          <w:rFonts w:ascii="Calibri" w:hAnsi="Calibri"/>
          <w:b/>
          <w:bCs/>
          <w:sz w:val="18"/>
          <w:szCs w:val="18"/>
          <w:lang w:val="fr-FR"/>
        </w:rPr>
      </w:pPr>
    </w:p>
    <w:p w14:paraId="3E139411" w14:textId="44581966" w:rsidR="00016A0D" w:rsidRPr="003E74C5" w:rsidRDefault="00A47639" w:rsidP="00BA066C">
      <w:pPr>
        <w:keepNext/>
        <w:spacing w:line="240" w:lineRule="auto"/>
        <w:jc w:val="center"/>
        <w:rPr>
          <w:rFonts w:ascii="Calibri" w:hAnsi="Calibri"/>
          <w:b/>
          <w:bCs/>
          <w:sz w:val="18"/>
          <w:szCs w:val="18"/>
          <w:lang w:val="fr-FR"/>
        </w:rPr>
      </w:pPr>
      <w:r w:rsidRPr="003E74C5">
        <w:rPr>
          <w:rFonts w:ascii="Calibri" w:hAnsi="Calibri"/>
          <w:b/>
          <w:bCs/>
          <w:sz w:val="18"/>
          <w:szCs w:val="18"/>
          <w:lang w:val="fr-FR"/>
        </w:rPr>
        <w:t xml:space="preserve"> </w:t>
      </w:r>
      <w:r w:rsidRPr="003E74C5">
        <w:rPr>
          <w:rFonts w:ascii="Calibri" w:hAnsi="Calibri"/>
          <w:b/>
          <w:bCs/>
          <w:i/>
          <w:sz w:val="18"/>
          <w:szCs w:val="18"/>
          <w:lang w:val="fr-FR"/>
        </w:rPr>
        <w:t xml:space="preserve">Objectif : Établir des bâtiments pour le stockage des produits et pour le personnel qui soient </w:t>
      </w:r>
      <w:r w:rsidR="00951E7B">
        <w:rPr>
          <w:rFonts w:ascii="Calibri" w:hAnsi="Calibri"/>
          <w:b/>
          <w:bCs/>
          <w:i/>
          <w:sz w:val="18"/>
          <w:szCs w:val="18"/>
          <w:lang w:val="fr-FR"/>
        </w:rPr>
        <w:t>s</w:t>
      </w:r>
      <w:r w:rsidR="009070FE">
        <w:rPr>
          <w:rFonts w:ascii="Calibri" w:hAnsi="Calibri" w:cs="Calibri"/>
          <w:b/>
          <w:bCs/>
          <w:i/>
          <w:sz w:val="18"/>
          <w:szCs w:val="18"/>
          <w:lang w:val="fr-FR"/>
        </w:rPr>
        <w:t>û</w:t>
      </w:r>
      <w:r w:rsidR="00951E7B">
        <w:rPr>
          <w:rFonts w:ascii="Calibri" w:hAnsi="Calibri"/>
          <w:b/>
          <w:bCs/>
          <w:i/>
          <w:sz w:val="18"/>
          <w:szCs w:val="18"/>
          <w:lang w:val="fr-FR"/>
        </w:rPr>
        <w:t xml:space="preserve">rs, </w:t>
      </w:r>
      <w:r w:rsidRPr="003E74C5">
        <w:rPr>
          <w:rFonts w:ascii="Calibri" w:hAnsi="Calibri"/>
          <w:b/>
          <w:bCs/>
          <w:i/>
          <w:sz w:val="18"/>
          <w:szCs w:val="18"/>
          <w:lang w:val="fr-FR"/>
        </w:rPr>
        <w:t>sécurisés</w:t>
      </w:r>
      <w:r w:rsidR="00951E7B">
        <w:rPr>
          <w:rFonts w:ascii="Calibri" w:hAnsi="Calibri"/>
          <w:b/>
          <w:bCs/>
          <w:i/>
          <w:sz w:val="18"/>
          <w:szCs w:val="18"/>
          <w:lang w:val="fr-FR"/>
        </w:rPr>
        <w:t>,</w:t>
      </w:r>
      <w:r w:rsidRPr="003E74C5">
        <w:rPr>
          <w:rFonts w:ascii="Calibri" w:hAnsi="Calibri"/>
          <w:b/>
          <w:bCs/>
          <w:i/>
          <w:sz w:val="18"/>
          <w:szCs w:val="18"/>
          <w:lang w:val="fr-FR"/>
        </w:rPr>
        <w:t xml:space="preserve"> et équipés de technologie.</w:t>
      </w:r>
    </w:p>
    <w:p w14:paraId="10243389" w14:textId="77777777" w:rsidR="00016A0D" w:rsidRPr="003E74C5" w:rsidRDefault="00016A0D" w:rsidP="00BA066C">
      <w:pPr>
        <w:spacing w:line="240" w:lineRule="auto"/>
        <w:rPr>
          <w:rFonts w:ascii="Calibri" w:hAnsi="Calibri"/>
          <w:sz w:val="18"/>
          <w:szCs w:val="18"/>
          <w:lang w:val="fr-FR"/>
        </w:rPr>
      </w:pPr>
    </w:p>
    <w:p w14:paraId="57D9BCB3"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44. Comment les produits sont-ils conservés en bon état et de manière sécurisée dans les établissements ? (Sélectionnez une réponse.)</w:t>
      </w:r>
    </w:p>
    <w:p w14:paraId="57290621" w14:textId="77777777" w:rsidR="00016A0D" w:rsidRPr="003E74C5" w:rsidRDefault="00A47639" w:rsidP="009A7903">
      <w:pPr>
        <w:pStyle w:val="ListParagraph"/>
        <w:keepNext/>
        <w:numPr>
          <w:ilvl w:val="0"/>
          <w:numId w:val="36"/>
        </w:numPr>
        <w:spacing w:line="240" w:lineRule="auto"/>
        <w:rPr>
          <w:rFonts w:ascii="Calibri" w:hAnsi="Calibri"/>
          <w:sz w:val="18"/>
          <w:szCs w:val="18"/>
          <w:lang w:val="fr-FR"/>
        </w:rPr>
      </w:pPr>
      <w:r w:rsidRPr="003E74C5">
        <w:rPr>
          <w:rFonts w:ascii="Calibri" w:hAnsi="Calibri"/>
          <w:sz w:val="18"/>
          <w:szCs w:val="18"/>
          <w:lang w:val="fr-FR"/>
        </w:rPr>
        <w:t xml:space="preserve">Aucun processus spécifique en place pour assurer la conservation sécurisée et en bon état des produits </w:t>
      </w:r>
    </w:p>
    <w:p w14:paraId="5BDCF76E" w14:textId="77777777" w:rsidR="00016A0D" w:rsidRPr="003E74C5" w:rsidRDefault="00A47639" w:rsidP="009A7903">
      <w:pPr>
        <w:pStyle w:val="ListParagraph"/>
        <w:keepNext/>
        <w:numPr>
          <w:ilvl w:val="0"/>
          <w:numId w:val="36"/>
        </w:numPr>
        <w:spacing w:line="240" w:lineRule="auto"/>
        <w:rPr>
          <w:rFonts w:ascii="Calibri" w:hAnsi="Calibri"/>
          <w:sz w:val="18"/>
          <w:szCs w:val="18"/>
          <w:lang w:val="fr-FR"/>
        </w:rPr>
      </w:pPr>
      <w:r w:rsidRPr="003E74C5">
        <w:rPr>
          <w:rFonts w:ascii="Calibri" w:hAnsi="Calibri"/>
          <w:sz w:val="18"/>
          <w:szCs w:val="18"/>
          <w:lang w:val="fr-FR"/>
        </w:rPr>
        <w:t xml:space="preserve">Politiques/lignes de conduite/conventions de service visant à conserver les produits au sec </w:t>
      </w:r>
    </w:p>
    <w:p w14:paraId="470D0FD3" w14:textId="77777777" w:rsidR="00016A0D" w:rsidRPr="003E74C5" w:rsidRDefault="00A47639" w:rsidP="009A7903">
      <w:pPr>
        <w:pStyle w:val="ListParagraph"/>
        <w:keepNext/>
        <w:numPr>
          <w:ilvl w:val="0"/>
          <w:numId w:val="36"/>
        </w:numPr>
        <w:spacing w:line="240" w:lineRule="auto"/>
        <w:rPr>
          <w:rFonts w:ascii="Calibri" w:hAnsi="Calibri"/>
          <w:sz w:val="18"/>
          <w:szCs w:val="18"/>
          <w:lang w:val="fr-FR"/>
        </w:rPr>
      </w:pPr>
      <w:r w:rsidRPr="003E74C5">
        <w:rPr>
          <w:rFonts w:ascii="Calibri" w:hAnsi="Calibri"/>
          <w:sz w:val="18"/>
          <w:szCs w:val="18"/>
          <w:lang w:val="fr-FR"/>
        </w:rPr>
        <w:t xml:space="preserve">Conditions de stockage sur tous les sites permettant la conservation des produits au sec </w:t>
      </w:r>
    </w:p>
    <w:p w14:paraId="5B24FBD3" w14:textId="77777777" w:rsidR="00016A0D" w:rsidRPr="003E74C5" w:rsidRDefault="00A47639" w:rsidP="009A7903">
      <w:pPr>
        <w:pStyle w:val="ListParagraph"/>
        <w:keepNext/>
        <w:numPr>
          <w:ilvl w:val="0"/>
          <w:numId w:val="36"/>
        </w:numPr>
        <w:spacing w:line="240" w:lineRule="auto"/>
        <w:rPr>
          <w:rFonts w:ascii="Calibri" w:hAnsi="Calibri"/>
          <w:sz w:val="18"/>
          <w:szCs w:val="18"/>
          <w:lang w:val="fr-FR"/>
        </w:rPr>
      </w:pPr>
      <w:r w:rsidRPr="003E74C5">
        <w:rPr>
          <w:rFonts w:ascii="Calibri" w:hAnsi="Calibri"/>
          <w:sz w:val="18"/>
          <w:szCs w:val="18"/>
          <w:lang w:val="fr-FR"/>
        </w:rPr>
        <w:t xml:space="preserve">Conditions de stockage sur tous les sites permettant la conservation au sec et sécurisée des produits, qui ne sont accessibles que par le personnel autorisé </w:t>
      </w:r>
    </w:p>
    <w:p w14:paraId="34DDB641" w14:textId="77777777" w:rsidR="00016A0D" w:rsidRPr="003E74C5" w:rsidRDefault="00A47639" w:rsidP="009A7903">
      <w:pPr>
        <w:pStyle w:val="ListParagraph"/>
        <w:keepNext/>
        <w:numPr>
          <w:ilvl w:val="0"/>
          <w:numId w:val="36"/>
        </w:numPr>
        <w:spacing w:line="240" w:lineRule="auto"/>
        <w:rPr>
          <w:rFonts w:ascii="Calibri" w:hAnsi="Calibri"/>
          <w:sz w:val="18"/>
          <w:szCs w:val="18"/>
          <w:lang w:val="fr-FR"/>
        </w:rPr>
      </w:pPr>
      <w:r w:rsidRPr="003E74C5">
        <w:rPr>
          <w:rFonts w:ascii="Calibri" w:hAnsi="Calibri"/>
          <w:sz w:val="18"/>
          <w:szCs w:val="18"/>
          <w:lang w:val="fr-FR"/>
        </w:rPr>
        <w:t xml:space="preserve">Conservation au sec et sécurisée des produits sur tous les sites, accès réservé au personnel autorisé, et maintien de conditions environnementales optimales pour la conservation de chaque type de produits </w:t>
      </w:r>
    </w:p>
    <w:p w14:paraId="38A5A4F8" w14:textId="77777777" w:rsidR="00016A0D" w:rsidRPr="003E74C5" w:rsidRDefault="00A47639" w:rsidP="009A7903">
      <w:pPr>
        <w:pStyle w:val="ListParagraph"/>
        <w:keepNext/>
        <w:numPr>
          <w:ilvl w:val="0"/>
          <w:numId w:val="36"/>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45B69144" w14:textId="77777777" w:rsidR="00016A0D" w:rsidRPr="003E74C5" w:rsidRDefault="00A47639" w:rsidP="009A7903">
      <w:pPr>
        <w:pStyle w:val="ListParagraph"/>
        <w:keepNext/>
        <w:numPr>
          <w:ilvl w:val="0"/>
          <w:numId w:val="36"/>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7EFA903" w14:textId="77777777" w:rsidR="00016A0D" w:rsidRPr="003E74C5" w:rsidRDefault="00016A0D" w:rsidP="00BA066C">
      <w:pPr>
        <w:spacing w:line="240" w:lineRule="auto"/>
        <w:rPr>
          <w:rFonts w:ascii="Calibri" w:hAnsi="Calibri"/>
          <w:sz w:val="18"/>
          <w:szCs w:val="18"/>
          <w:lang w:val="fr-FR"/>
        </w:rPr>
      </w:pPr>
    </w:p>
    <w:p w14:paraId="10337A43"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45. Dans quelle mesure les établissements disposent-ils d'un accès à Internet ? (Sélectionnez une réponse.)</w:t>
      </w:r>
    </w:p>
    <w:p w14:paraId="21E60939" w14:textId="77777777" w:rsidR="00016A0D" w:rsidRPr="003E74C5" w:rsidRDefault="00A47639" w:rsidP="009A7903">
      <w:pPr>
        <w:pStyle w:val="ListParagraph"/>
        <w:keepNext/>
        <w:numPr>
          <w:ilvl w:val="0"/>
          <w:numId w:val="37"/>
        </w:numPr>
        <w:spacing w:line="240" w:lineRule="auto"/>
        <w:rPr>
          <w:rFonts w:ascii="Calibri" w:hAnsi="Calibri"/>
          <w:sz w:val="18"/>
          <w:szCs w:val="18"/>
          <w:lang w:val="fr-FR"/>
        </w:rPr>
      </w:pPr>
      <w:r w:rsidRPr="003E74C5">
        <w:rPr>
          <w:rFonts w:ascii="Calibri" w:hAnsi="Calibri"/>
          <w:sz w:val="18"/>
          <w:szCs w:val="18"/>
          <w:lang w:val="fr-FR"/>
        </w:rPr>
        <w:t xml:space="preserve">Peu d'établissements disposent d'Internet </w:t>
      </w:r>
    </w:p>
    <w:p w14:paraId="10FCA1FB" w14:textId="77777777" w:rsidR="00016A0D" w:rsidRPr="003E74C5" w:rsidRDefault="00A47639" w:rsidP="009A7903">
      <w:pPr>
        <w:pStyle w:val="ListParagraph"/>
        <w:keepNext/>
        <w:numPr>
          <w:ilvl w:val="0"/>
          <w:numId w:val="37"/>
        </w:numPr>
        <w:spacing w:line="240" w:lineRule="auto"/>
        <w:rPr>
          <w:rFonts w:ascii="Calibri" w:hAnsi="Calibri"/>
          <w:sz w:val="18"/>
          <w:szCs w:val="18"/>
          <w:lang w:val="fr-FR"/>
        </w:rPr>
      </w:pPr>
      <w:r w:rsidRPr="003E74C5">
        <w:rPr>
          <w:rFonts w:ascii="Calibri" w:hAnsi="Calibri"/>
          <w:sz w:val="18"/>
          <w:szCs w:val="18"/>
          <w:lang w:val="fr-FR"/>
        </w:rPr>
        <w:t xml:space="preserve">Internet est disponible dans 50 à 80 % des établissements </w:t>
      </w:r>
    </w:p>
    <w:p w14:paraId="46DEDE98" w14:textId="77777777" w:rsidR="00016A0D" w:rsidRPr="003E74C5" w:rsidRDefault="00A47639" w:rsidP="009A7903">
      <w:pPr>
        <w:pStyle w:val="ListParagraph"/>
        <w:keepNext/>
        <w:numPr>
          <w:ilvl w:val="0"/>
          <w:numId w:val="37"/>
        </w:numPr>
        <w:spacing w:line="240" w:lineRule="auto"/>
        <w:rPr>
          <w:rFonts w:ascii="Calibri" w:hAnsi="Calibri"/>
          <w:sz w:val="18"/>
          <w:szCs w:val="18"/>
          <w:lang w:val="fr-FR"/>
        </w:rPr>
      </w:pPr>
      <w:r w:rsidRPr="003E74C5">
        <w:rPr>
          <w:rFonts w:ascii="Calibri" w:hAnsi="Calibri"/>
          <w:sz w:val="18"/>
          <w:szCs w:val="18"/>
          <w:lang w:val="fr-FR"/>
        </w:rPr>
        <w:t xml:space="preserve">Internet est disponible dans 80 % des établissements </w:t>
      </w:r>
    </w:p>
    <w:p w14:paraId="6F0E40D6" w14:textId="77777777" w:rsidR="00016A0D" w:rsidRPr="003E74C5" w:rsidRDefault="00A47639" w:rsidP="009A7903">
      <w:pPr>
        <w:pStyle w:val="ListParagraph"/>
        <w:keepNext/>
        <w:numPr>
          <w:ilvl w:val="0"/>
          <w:numId w:val="37"/>
        </w:numPr>
        <w:spacing w:line="240" w:lineRule="auto"/>
        <w:rPr>
          <w:rFonts w:ascii="Calibri" w:hAnsi="Calibri"/>
          <w:sz w:val="18"/>
          <w:szCs w:val="18"/>
          <w:lang w:val="fr-FR"/>
        </w:rPr>
      </w:pPr>
      <w:r w:rsidRPr="003E74C5">
        <w:rPr>
          <w:rFonts w:ascii="Calibri" w:hAnsi="Calibri"/>
          <w:sz w:val="18"/>
          <w:szCs w:val="18"/>
          <w:lang w:val="fr-FR"/>
        </w:rPr>
        <w:t xml:space="preserve">Internet est disponible dans 100 % des établissements </w:t>
      </w:r>
    </w:p>
    <w:p w14:paraId="10DA46DC" w14:textId="77777777" w:rsidR="00016A0D" w:rsidRPr="003E74C5" w:rsidRDefault="00A47639" w:rsidP="009A7903">
      <w:pPr>
        <w:pStyle w:val="ListParagraph"/>
        <w:keepNext/>
        <w:numPr>
          <w:ilvl w:val="0"/>
          <w:numId w:val="37"/>
        </w:numPr>
        <w:spacing w:line="240" w:lineRule="auto"/>
        <w:rPr>
          <w:rFonts w:ascii="Calibri" w:hAnsi="Calibri"/>
          <w:sz w:val="18"/>
          <w:szCs w:val="18"/>
          <w:lang w:val="fr-FR"/>
        </w:rPr>
      </w:pPr>
      <w:r w:rsidRPr="003E74C5">
        <w:rPr>
          <w:rFonts w:ascii="Calibri" w:hAnsi="Calibri"/>
          <w:sz w:val="18"/>
          <w:szCs w:val="18"/>
          <w:lang w:val="fr-FR"/>
        </w:rPr>
        <w:t xml:space="preserve">Internet est disponible dans 100 % des établissements et les transporteurs y ont aussi accès </w:t>
      </w:r>
    </w:p>
    <w:p w14:paraId="20DD15CE" w14:textId="77777777" w:rsidR="00016A0D" w:rsidRPr="003E74C5" w:rsidRDefault="00A47639" w:rsidP="009A7903">
      <w:pPr>
        <w:pStyle w:val="ListParagraph"/>
        <w:keepNext/>
        <w:numPr>
          <w:ilvl w:val="0"/>
          <w:numId w:val="37"/>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5C9A35EF" w14:textId="77777777" w:rsidR="00016A0D" w:rsidRPr="003E74C5" w:rsidRDefault="00A47639" w:rsidP="009A7903">
      <w:pPr>
        <w:pStyle w:val="ListParagraph"/>
        <w:keepNext/>
        <w:numPr>
          <w:ilvl w:val="0"/>
          <w:numId w:val="37"/>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2313F136" w14:textId="77777777" w:rsidR="00016A0D" w:rsidRPr="003E74C5" w:rsidRDefault="00016A0D" w:rsidP="00BA066C">
      <w:pPr>
        <w:spacing w:line="240" w:lineRule="auto"/>
        <w:rPr>
          <w:rFonts w:ascii="Calibri" w:hAnsi="Calibri"/>
          <w:sz w:val="18"/>
          <w:szCs w:val="18"/>
          <w:lang w:val="fr-FR"/>
        </w:rPr>
      </w:pPr>
    </w:p>
    <w:p w14:paraId="4F1960DC"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46. Quels sont les obstacles actuels à l'amélioration de l'infrastructure et de l'équipement de la chaîne logistique ? (Sélectionnez toutes les réponses pertinentes.)</w:t>
      </w:r>
    </w:p>
    <w:p w14:paraId="1BA5B343"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3EDAD4ED"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6C275BCA"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3CF95077"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4390B747"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21D3F4AA"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5B5DD760"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3A1C71DD"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70490C04"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3D5EE266"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7C204116"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7C6DE79E"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1F5B97B4"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17D79F3F" w14:textId="77777777" w:rsidR="00016A0D" w:rsidRPr="003E74C5" w:rsidRDefault="00016A0D" w:rsidP="00BA066C">
      <w:pPr>
        <w:spacing w:line="240" w:lineRule="auto"/>
        <w:rPr>
          <w:rFonts w:ascii="Calibri" w:hAnsi="Calibri"/>
          <w:sz w:val="18"/>
          <w:szCs w:val="18"/>
          <w:lang w:val="fr-FR"/>
        </w:rPr>
      </w:pPr>
    </w:p>
    <w:p w14:paraId="4604F8F8"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47D02E11"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8841234"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DBB0812"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2B315057"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DE3DD1E"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49A694A0" w14:textId="77777777" w:rsidR="00016A0D" w:rsidRPr="003E74C5" w:rsidRDefault="00016A0D" w:rsidP="00BA066C">
      <w:pPr>
        <w:spacing w:line="240" w:lineRule="auto"/>
        <w:rPr>
          <w:rFonts w:ascii="Calibri" w:hAnsi="Calibri"/>
          <w:sz w:val="18"/>
          <w:szCs w:val="18"/>
          <w:lang w:val="fr-FR"/>
        </w:rPr>
      </w:pPr>
    </w:p>
    <w:p w14:paraId="16A097F8" w14:textId="77777777" w:rsidR="00BA066C" w:rsidRPr="003E74C5" w:rsidRDefault="00BA066C" w:rsidP="00BA066C">
      <w:pPr>
        <w:keepNext/>
        <w:spacing w:line="240" w:lineRule="auto"/>
        <w:rPr>
          <w:rFonts w:ascii="Calibri" w:hAnsi="Calibri"/>
          <w:sz w:val="18"/>
          <w:szCs w:val="18"/>
          <w:lang w:val="fr-FR"/>
        </w:rPr>
      </w:pPr>
    </w:p>
    <w:p w14:paraId="29F2B067" w14:textId="77777777" w:rsidR="00016A0D" w:rsidRPr="003E74C5" w:rsidRDefault="00A47639" w:rsidP="00BA066C">
      <w:pPr>
        <w:keepNext/>
        <w:spacing w:line="240" w:lineRule="auto"/>
        <w:jc w:val="center"/>
        <w:rPr>
          <w:rFonts w:ascii="Calibri" w:hAnsi="Calibri"/>
          <w:b/>
          <w:bCs/>
          <w:sz w:val="18"/>
          <w:szCs w:val="18"/>
          <w:lang w:val="fr-FR"/>
        </w:rPr>
      </w:pPr>
      <w:r w:rsidRPr="003E74C5">
        <w:rPr>
          <w:rFonts w:ascii="Calibri" w:hAnsi="Calibri"/>
          <w:b/>
          <w:bCs/>
          <w:sz w:val="18"/>
          <w:szCs w:val="18"/>
          <w:lang w:val="fr-FR"/>
        </w:rPr>
        <w:t>XII. Gestion de la performance</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Chaque processus de la chaîne logistique est associé à un ensemble prédéfini d'indicateurs de performance, et des efforts sont déployés pour les améliorer au fil du temps. Les processus décisionnels sont basés sur les données de la chaîne logistique, qui sont analysées dans le cadre de fiches de performance. Avec l'augmentation de la maturité de la chaîne logistique, l'analyse des données est utilisée pour évaluer et améliorer la performance de la chaîne logistique et de son personnel.</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w:t>
      </w:r>
      <w:r w:rsidRPr="003E74C5">
        <w:rPr>
          <w:rFonts w:ascii="Calibri" w:hAnsi="Calibri"/>
          <w:b/>
          <w:bCs/>
          <w:i/>
          <w:sz w:val="18"/>
          <w:szCs w:val="18"/>
          <w:lang w:val="fr-FR"/>
        </w:rPr>
        <w:t>Objectif : Établir un système permettant l'harmonisation et l'amélioration constante de la performance sur tous les sites conformément aux objectifs globaux de la chaîne logistique.</w:t>
      </w:r>
    </w:p>
    <w:p w14:paraId="5E6638CE" w14:textId="77777777" w:rsidR="00016A0D" w:rsidRPr="003E74C5" w:rsidRDefault="00016A0D" w:rsidP="00BA066C">
      <w:pPr>
        <w:spacing w:line="240" w:lineRule="auto"/>
        <w:rPr>
          <w:rFonts w:ascii="Calibri" w:hAnsi="Calibri"/>
          <w:sz w:val="18"/>
          <w:szCs w:val="18"/>
          <w:lang w:val="fr-FR"/>
        </w:rPr>
      </w:pPr>
    </w:p>
    <w:p w14:paraId="129E2B6D"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47. Comment les problèmes et les opportunités d'amélioration sont-ils identifiés ? (Sélectionnez une réponse.)</w:t>
      </w:r>
    </w:p>
    <w:p w14:paraId="58F4C059" w14:textId="77777777" w:rsidR="00016A0D" w:rsidRPr="003E74C5" w:rsidRDefault="00A47639" w:rsidP="009A7903">
      <w:pPr>
        <w:pStyle w:val="ListParagraph"/>
        <w:keepNext/>
        <w:numPr>
          <w:ilvl w:val="0"/>
          <w:numId w:val="38"/>
        </w:numPr>
        <w:spacing w:line="240" w:lineRule="auto"/>
        <w:rPr>
          <w:rFonts w:ascii="Calibri" w:hAnsi="Calibri"/>
          <w:sz w:val="18"/>
          <w:szCs w:val="18"/>
          <w:lang w:val="fr-FR"/>
        </w:rPr>
      </w:pPr>
      <w:r w:rsidRPr="003E74C5">
        <w:rPr>
          <w:rFonts w:ascii="Calibri" w:hAnsi="Calibri"/>
          <w:sz w:val="18"/>
          <w:szCs w:val="18"/>
          <w:lang w:val="fr-FR"/>
        </w:rPr>
        <w:t xml:space="preserve">Aucun processus spécifique pour identifier les problèmes et les opportunités </w:t>
      </w:r>
    </w:p>
    <w:p w14:paraId="408408AC" w14:textId="77777777" w:rsidR="00016A0D" w:rsidRPr="003E74C5" w:rsidRDefault="00A47639" w:rsidP="009A7903">
      <w:pPr>
        <w:pStyle w:val="ListParagraph"/>
        <w:keepNext/>
        <w:numPr>
          <w:ilvl w:val="0"/>
          <w:numId w:val="38"/>
        </w:numPr>
        <w:spacing w:line="240" w:lineRule="auto"/>
        <w:rPr>
          <w:rFonts w:ascii="Calibri" w:hAnsi="Calibri"/>
          <w:sz w:val="18"/>
          <w:szCs w:val="18"/>
          <w:lang w:val="fr-FR"/>
        </w:rPr>
      </w:pPr>
      <w:r w:rsidRPr="003E74C5">
        <w:rPr>
          <w:rFonts w:ascii="Calibri" w:hAnsi="Calibri"/>
          <w:sz w:val="18"/>
          <w:szCs w:val="18"/>
          <w:lang w:val="fr-FR"/>
        </w:rPr>
        <w:t xml:space="preserve">Les problèmes sont identifiés quand ils surviennent </w:t>
      </w:r>
    </w:p>
    <w:p w14:paraId="244D8F5E" w14:textId="77777777" w:rsidR="00016A0D" w:rsidRPr="003E74C5" w:rsidRDefault="00A47639" w:rsidP="009A7903">
      <w:pPr>
        <w:pStyle w:val="ListParagraph"/>
        <w:keepNext/>
        <w:numPr>
          <w:ilvl w:val="0"/>
          <w:numId w:val="38"/>
        </w:numPr>
        <w:spacing w:line="240" w:lineRule="auto"/>
        <w:rPr>
          <w:rFonts w:ascii="Calibri" w:hAnsi="Calibri"/>
          <w:sz w:val="18"/>
          <w:szCs w:val="18"/>
          <w:lang w:val="fr-FR"/>
        </w:rPr>
      </w:pPr>
      <w:r w:rsidRPr="003E74C5">
        <w:rPr>
          <w:rFonts w:ascii="Calibri" w:hAnsi="Calibri"/>
          <w:sz w:val="18"/>
          <w:szCs w:val="18"/>
          <w:lang w:val="fr-FR"/>
        </w:rPr>
        <w:t xml:space="preserve">Des indicateurs clés de performance (KPI) basique permettent d'évaluer la réussite </w:t>
      </w:r>
    </w:p>
    <w:p w14:paraId="4E81DDAB" w14:textId="77777777" w:rsidR="00016A0D" w:rsidRPr="003E74C5" w:rsidRDefault="00A47639" w:rsidP="009A7903">
      <w:pPr>
        <w:pStyle w:val="ListParagraph"/>
        <w:keepNext/>
        <w:numPr>
          <w:ilvl w:val="0"/>
          <w:numId w:val="38"/>
        </w:numPr>
        <w:spacing w:line="240" w:lineRule="auto"/>
        <w:rPr>
          <w:rFonts w:ascii="Calibri" w:hAnsi="Calibri"/>
          <w:sz w:val="18"/>
          <w:szCs w:val="18"/>
          <w:lang w:val="fr-FR"/>
        </w:rPr>
      </w:pPr>
      <w:r w:rsidRPr="003E74C5">
        <w:rPr>
          <w:rFonts w:ascii="Calibri" w:hAnsi="Calibri"/>
          <w:sz w:val="18"/>
          <w:szCs w:val="18"/>
          <w:lang w:val="fr-FR"/>
        </w:rPr>
        <w:t xml:space="preserve">Les processus décisionnels sont basés sur des données fiables </w:t>
      </w:r>
    </w:p>
    <w:p w14:paraId="6721BEC3" w14:textId="77777777" w:rsidR="00016A0D" w:rsidRPr="003E74C5" w:rsidRDefault="00A47639" w:rsidP="009A7903">
      <w:pPr>
        <w:pStyle w:val="ListParagraph"/>
        <w:keepNext/>
        <w:numPr>
          <w:ilvl w:val="0"/>
          <w:numId w:val="38"/>
        </w:numPr>
        <w:spacing w:line="240" w:lineRule="auto"/>
        <w:rPr>
          <w:rFonts w:ascii="Calibri" w:hAnsi="Calibri"/>
          <w:sz w:val="18"/>
          <w:szCs w:val="18"/>
          <w:lang w:val="fr-FR"/>
        </w:rPr>
      </w:pPr>
      <w:r w:rsidRPr="003E74C5">
        <w:rPr>
          <w:rFonts w:ascii="Calibri" w:hAnsi="Calibri"/>
          <w:sz w:val="18"/>
          <w:szCs w:val="18"/>
          <w:lang w:val="fr-FR"/>
        </w:rPr>
        <w:t xml:space="preserve">Analyses des lacunes trouvées via les statistiques </w:t>
      </w:r>
    </w:p>
    <w:p w14:paraId="14A03049" w14:textId="77777777" w:rsidR="00016A0D" w:rsidRPr="003E74C5" w:rsidRDefault="00A47639" w:rsidP="009A7903">
      <w:pPr>
        <w:pStyle w:val="ListParagraph"/>
        <w:keepNext/>
        <w:numPr>
          <w:ilvl w:val="0"/>
          <w:numId w:val="38"/>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60691425" w14:textId="77777777" w:rsidR="00016A0D" w:rsidRPr="003E74C5" w:rsidRDefault="00A47639" w:rsidP="009A7903">
      <w:pPr>
        <w:pStyle w:val="ListParagraph"/>
        <w:keepNext/>
        <w:numPr>
          <w:ilvl w:val="0"/>
          <w:numId w:val="38"/>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3A36AF0D" w14:textId="77777777" w:rsidR="00016A0D" w:rsidRPr="003E74C5" w:rsidRDefault="00016A0D" w:rsidP="00BA066C">
      <w:pPr>
        <w:spacing w:line="240" w:lineRule="auto"/>
        <w:rPr>
          <w:rFonts w:ascii="Calibri" w:hAnsi="Calibri"/>
          <w:sz w:val="18"/>
          <w:szCs w:val="18"/>
          <w:lang w:val="fr-FR"/>
        </w:rPr>
      </w:pPr>
    </w:p>
    <w:p w14:paraId="5EE656DE"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48. Quelle est la capacité du personnel à identifier et à résoudre les problèmes ? (Sélectionnez une réponse.) </w:t>
      </w:r>
    </w:p>
    <w:p w14:paraId="459F77FC" w14:textId="77777777" w:rsidR="00016A0D" w:rsidRPr="003E74C5" w:rsidRDefault="00A47639" w:rsidP="009A7903">
      <w:pPr>
        <w:pStyle w:val="ListParagraph"/>
        <w:keepNext/>
        <w:numPr>
          <w:ilvl w:val="0"/>
          <w:numId w:val="39"/>
        </w:numPr>
        <w:spacing w:line="240" w:lineRule="auto"/>
        <w:rPr>
          <w:rFonts w:ascii="Calibri" w:hAnsi="Calibri"/>
          <w:sz w:val="18"/>
          <w:szCs w:val="18"/>
          <w:lang w:val="fr-FR"/>
        </w:rPr>
      </w:pPr>
      <w:r w:rsidRPr="003E74C5">
        <w:rPr>
          <w:rFonts w:ascii="Calibri" w:hAnsi="Calibri"/>
          <w:sz w:val="18"/>
          <w:szCs w:val="18"/>
          <w:lang w:val="fr-FR"/>
        </w:rPr>
        <w:t xml:space="preserve">Le personnel n'a aucune compétence en matière de résolution de problèmes </w:t>
      </w:r>
    </w:p>
    <w:p w14:paraId="11CAE99F" w14:textId="77777777" w:rsidR="00016A0D" w:rsidRPr="003E74C5" w:rsidRDefault="00A47639" w:rsidP="009A7903">
      <w:pPr>
        <w:pStyle w:val="ListParagraph"/>
        <w:keepNext/>
        <w:numPr>
          <w:ilvl w:val="0"/>
          <w:numId w:val="39"/>
        </w:numPr>
        <w:spacing w:line="240" w:lineRule="auto"/>
        <w:rPr>
          <w:rFonts w:ascii="Calibri" w:hAnsi="Calibri"/>
          <w:sz w:val="18"/>
          <w:szCs w:val="18"/>
          <w:lang w:val="fr-FR"/>
        </w:rPr>
      </w:pPr>
      <w:r w:rsidRPr="003E74C5">
        <w:rPr>
          <w:rFonts w:ascii="Calibri" w:hAnsi="Calibri"/>
          <w:sz w:val="18"/>
          <w:szCs w:val="18"/>
          <w:lang w:val="fr-FR"/>
        </w:rPr>
        <w:t xml:space="preserve">Certains membres du personnel ont des notions de résolution de problèmes (par ex., l'analyse des causes) </w:t>
      </w:r>
    </w:p>
    <w:p w14:paraId="307141E5" w14:textId="77777777" w:rsidR="00016A0D" w:rsidRPr="003E74C5" w:rsidRDefault="00A47639" w:rsidP="009A7903">
      <w:pPr>
        <w:pStyle w:val="ListParagraph"/>
        <w:keepNext/>
        <w:numPr>
          <w:ilvl w:val="0"/>
          <w:numId w:val="39"/>
        </w:numPr>
        <w:spacing w:line="240" w:lineRule="auto"/>
        <w:rPr>
          <w:rFonts w:ascii="Calibri" w:hAnsi="Calibri"/>
          <w:sz w:val="18"/>
          <w:szCs w:val="18"/>
          <w:lang w:val="fr-FR"/>
        </w:rPr>
      </w:pPr>
      <w:r w:rsidRPr="003E74C5">
        <w:rPr>
          <w:rFonts w:ascii="Calibri" w:hAnsi="Calibri"/>
          <w:sz w:val="18"/>
          <w:szCs w:val="18"/>
          <w:lang w:val="fr-FR"/>
        </w:rPr>
        <w:t xml:space="preserve">Les membres du personnel sont formés à la résolution de problèmes et possèdent des outils dans ce domaine (par ex., description de processus, standard de travail, méthode des « 5 pourquoi ») </w:t>
      </w:r>
    </w:p>
    <w:p w14:paraId="03F9AC76" w14:textId="77777777" w:rsidR="00016A0D" w:rsidRPr="003E74C5" w:rsidRDefault="00A47639" w:rsidP="009A7903">
      <w:pPr>
        <w:pStyle w:val="ListParagraph"/>
        <w:keepNext/>
        <w:numPr>
          <w:ilvl w:val="0"/>
          <w:numId w:val="39"/>
        </w:numPr>
        <w:spacing w:line="240" w:lineRule="auto"/>
        <w:rPr>
          <w:rFonts w:ascii="Calibri" w:hAnsi="Calibri"/>
          <w:sz w:val="18"/>
          <w:szCs w:val="18"/>
          <w:lang w:val="fr-FR"/>
        </w:rPr>
      </w:pPr>
      <w:r w:rsidRPr="003E74C5">
        <w:rPr>
          <w:rFonts w:ascii="Calibri" w:hAnsi="Calibri"/>
          <w:sz w:val="18"/>
          <w:szCs w:val="18"/>
          <w:lang w:val="fr-FR"/>
        </w:rPr>
        <w:t xml:space="preserve">Des examens réguliers des fiches de performance/du tableau de bord sont réalisés  </w:t>
      </w:r>
    </w:p>
    <w:p w14:paraId="1C59DC2C" w14:textId="77777777" w:rsidR="00016A0D" w:rsidRPr="003E74C5" w:rsidRDefault="00A47639" w:rsidP="009A7903">
      <w:pPr>
        <w:pStyle w:val="ListParagraph"/>
        <w:keepNext/>
        <w:numPr>
          <w:ilvl w:val="0"/>
          <w:numId w:val="39"/>
        </w:numPr>
        <w:spacing w:line="240" w:lineRule="auto"/>
        <w:rPr>
          <w:rFonts w:ascii="Calibri" w:hAnsi="Calibri"/>
          <w:sz w:val="18"/>
          <w:szCs w:val="18"/>
          <w:lang w:val="fr-FR"/>
        </w:rPr>
      </w:pPr>
      <w:r w:rsidRPr="003E74C5">
        <w:rPr>
          <w:rFonts w:ascii="Calibri" w:hAnsi="Calibri"/>
          <w:sz w:val="18"/>
          <w:szCs w:val="18"/>
          <w:lang w:val="fr-FR"/>
        </w:rPr>
        <w:t xml:space="preserve">Des examens réguliers des fiches de performance/du tableau de bord sont réalisés, et l'analyse des lacunes entraîne des initiatives de résolution des problèmes </w:t>
      </w:r>
    </w:p>
    <w:p w14:paraId="3E604B64" w14:textId="77777777" w:rsidR="00016A0D" w:rsidRPr="003E74C5" w:rsidRDefault="00A47639" w:rsidP="009A7903">
      <w:pPr>
        <w:pStyle w:val="ListParagraph"/>
        <w:keepNext/>
        <w:numPr>
          <w:ilvl w:val="0"/>
          <w:numId w:val="39"/>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0F391924" w14:textId="77777777" w:rsidR="00016A0D" w:rsidRPr="003E74C5" w:rsidRDefault="00A47639" w:rsidP="009A7903">
      <w:pPr>
        <w:pStyle w:val="ListParagraph"/>
        <w:keepNext/>
        <w:numPr>
          <w:ilvl w:val="0"/>
          <w:numId w:val="39"/>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1C863D71" w14:textId="77777777" w:rsidR="00016A0D" w:rsidRPr="003E74C5" w:rsidRDefault="00016A0D" w:rsidP="00BA066C">
      <w:pPr>
        <w:spacing w:line="240" w:lineRule="auto"/>
        <w:rPr>
          <w:rFonts w:ascii="Calibri" w:hAnsi="Calibri"/>
          <w:sz w:val="18"/>
          <w:szCs w:val="18"/>
          <w:lang w:val="fr-FR"/>
        </w:rPr>
      </w:pPr>
    </w:p>
    <w:p w14:paraId="64EFD6D7"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49. Dans quelle mesure les équipes sont-elles encouragées à résoudre les problèmes de manière indépendante ? (Sélectionnez une réponse.)</w:t>
      </w:r>
    </w:p>
    <w:p w14:paraId="6011D82F" w14:textId="77777777" w:rsidR="00016A0D" w:rsidRPr="003E74C5" w:rsidRDefault="00A47639" w:rsidP="009A7903">
      <w:pPr>
        <w:pStyle w:val="ListParagraph"/>
        <w:keepNext/>
        <w:numPr>
          <w:ilvl w:val="0"/>
          <w:numId w:val="40"/>
        </w:numPr>
        <w:spacing w:line="240" w:lineRule="auto"/>
        <w:rPr>
          <w:rFonts w:ascii="Calibri" w:hAnsi="Calibri"/>
          <w:sz w:val="18"/>
          <w:szCs w:val="18"/>
          <w:lang w:val="fr-FR"/>
        </w:rPr>
      </w:pPr>
      <w:r w:rsidRPr="003E74C5">
        <w:rPr>
          <w:rFonts w:ascii="Calibri" w:hAnsi="Calibri"/>
          <w:sz w:val="18"/>
          <w:szCs w:val="18"/>
          <w:lang w:val="fr-FR"/>
        </w:rPr>
        <w:t xml:space="preserve">Les équipes ne sont pas encouragées à résoudre les problèmes de manière indépendante </w:t>
      </w:r>
    </w:p>
    <w:p w14:paraId="279F7A5D" w14:textId="77777777" w:rsidR="00016A0D" w:rsidRPr="003E74C5" w:rsidRDefault="00A47639" w:rsidP="009A7903">
      <w:pPr>
        <w:pStyle w:val="ListParagraph"/>
        <w:keepNext/>
        <w:numPr>
          <w:ilvl w:val="0"/>
          <w:numId w:val="40"/>
        </w:numPr>
        <w:spacing w:line="240" w:lineRule="auto"/>
        <w:rPr>
          <w:rFonts w:ascii="Calibri" w:hAnsi="Calibri"/>
          <w:sz w:val="18"/>
          <w:szCs w:val="18"/>
          <w:lang w:val="fr-FR"/>
        </w:rPr>
      </w:pPr>
      <w:r w:rsidRPr="003E74C5">
        <w:rPr>
          <w:rFonts w:ascii="Calibri" w:hAnsi="Calibri"/>
          <w:sz w:val="18"/>
          <w:szCs w:val="18"/>
          <w:lang w:val="fr-FR"/>
        </w:rPr>
        <w:t xml:space="preserve">Les équipes ne sont pas encouragées à suggérer des solutions aux problèmes  </w:t>
      </w:r>
    </w:p>
    <w:p w14:paraId="2C25FBDB" w14:textId="77777777" w:rsidR="00016A0D" w:rsidRPr="003E74C5" w:rsidRDefault="00A47639" w:rsidP="009A7903">
      <w:pPr>
        <w:pStyle w:val="ListParagraph"/>
        <w:keepNext/>
        <w:numPr>
          <w:ilvl w:val="0"/>
          <w:numId w:val="40"/>
        </w:numPr>
        <w:spacing w:line="240" w:lineRule="auto"/>
        <w:rPr>
          <w:rFonts w:ascii="Calibri" w:hAnsi="Calibri"/>
          <w:sz w:val="18"/>
          <w:szCs w:val="18"/>
          <w:lang w:val="fr-FR"/>
        </w:rPr>
      </w:pPr>
      <w:r w:rsidRPr="003E74C5">
        <w:rPr>
          <w:rFonts w:ascii="Calibri" w:hAnsi="Calibri"/>
          <w:sz w:val="18"/>
          <w:szCs w:val="18"/>
          <w:lang w:val="fr-FR"/>
        </w:rPr>
        <w:t xml:space="preserve">Les équipes peuvent prendre des mesures relatives à certains KPI (moins de 50 %) avant les examens programmés des fiches de performance/tableaux de bord </w:t>
      </w:r>
    </w:p>
    <w:p w14:paraId="483BD1A1" w14:textId="77777777" w:rsidR="00016A0D" w:rsidRPr="003E74C5" w:rsidRDefault="00A47639" w:rsidP="009A7903">
      <w:pPr>
        <w:pStyle w:val="ListParagraph"/>
        <w:keepNext/>
        <w:numPr>
          <w:ilvl w:val="0"/>
          <w:numId w:val="40"/>
        </w:numPr>
        <w:spacing w:line="240" w:lineRule="auto"/>
        <w:rPr>
          <w:rFonts w:ascii="Calibri" w:hAnsi="Calibri"/>
          <w:sz w:val="18"/>
          <w:szCs w:val="18"/>
          <w:lang w:val="fr-FR"/>
        </w:rPr>
      </w:pPr>
      <w:r w:rsidRPr="003E74C5">
        <w:rPr>
          <w:rFonts w:ascii="Calibri" w:hAnsi="Calibri"/>
          <w:sz w:val="18"/>
          <w:szCs w:val="18"/>
          <w:lang w:val="fr-FR"/>
        </w:rPr>
        <w:t xml:space="preserve">Les équipes peuvent prendre des mesures relatives à la plupart des KPI (50 à 80 %) avant les examens programmés des fiches de performance/tableaux de bord </w:t>
      </w:r>
    </w:p>
    <w:p w14:paraId="39E5FBDC" w14:textId="77777777" w:rsidR="00016A0D" w:rsidRPr="003E74C5" w:rsidRDefault="00A47639" w:rsidP="009A7903">
      <w:pPr>
        <w:pStyle w:val="ListParagraph"/>
        <w:keepNext/>
        <w:numPr>
          <w:ilvl w:val="0"/>
          <w:numId w:val="40"/>
        </w:numPr>
        <w:spacing w:line="240" w:lineRule="auto"/>
        <w:rPr>
          <w:rFonts w:ascii="Calibri" w:hAnsi="Calibri"/>
          <w:sz w:val="18"/>
          <w:szCs w:val="18"/>
          <w:lang w:val="fr-FR"/>
        </w:rPr>
      </w:pPr>
      <w:r w:rsidRPr="003E74C5">
        <w:rPr>
          <w:rFonts w:ascii="Calibri" w:hAnsi="Calibri"/>
          <w:sz w:val="18"/>
          <w:szCs w:val="18"/>
          <w:lang w:val="fr-FR"/>
        </w:rPr>
        <w:t xml:space="preserve">Les équipes peuvent prendre des mesures relatives à tous les KPI avant les examens programmés des fiches de performance/tableaux de bord  </w:t>
      </w:r>
    </w:p>
    <w:p w14:paraId="46FBEFC1" w14:textId="77777777" w:rsidR="00016A0D" w:rsidRPr="003E74C5" w:rsidRDefault="00A47639" w:rsidP="009A7903">
      <w:pPr>
        <w:pStyle w:val="ListParagraph"/>
        <w:keepNext/>
        <w:numPr>
          <w:ilvl w:val="0"/>
          <w:numId w:val="40"/>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4A2987DE" w14:textId="77777777" w:rsidR="00016A0D" w:rsidRPr="003E74C5" w:rsidRDefault="00A47639" w:rsidP="009A7903">
      <w:pPr>
        <w:pStyle w:val="ListParagraph"/>
        <w:keepNext/>
        <w:numPr>
          <w:ilvl w:val="0"/>
          <w:numId w:val="40"/>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364E37CD" w14:textId="77777777" w:rsidR="00016A0D" w:rsidRPr="003E74C5" w:rsidRDefault="00016A0D" w:rsidP="00BA066C">
      <w:pPr>
        <w:spacing w:line="240" w:lineRule="auto"/>
        <w:rPr>
          <w:rFonts w:ascii="Calibri" w:hAnsi="Calibri"/>
          <w:sz w:val="18"/>
          <w:szCs w:val="18"/>
          <w:lang w:val="fr-FR"/>
        </w:rPr>
      </w:pPr>
    </w:p>
    <w:p w14:paraId="71BF7961"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50. Quels sont les obstacles actuels à l'amélioration de la gestion de la performance ? (Sélectionnez toutes les réponses pertinentes.)</w:t>
      </w:r>
    </w:p>
    <w:p w14:paraId="59A06A22"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7A1489C4"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00F6283B"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7E721501"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799CC2B1"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0DE60B4C"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4D4C13FD"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7AA79F48"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0B968D36"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29B4146E"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7C808232"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690FA7E1"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18A85C5A"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DEB949B" w14:textId="77777777" w:rsidR="00016A0D" w:rsidRPr="003E74C5" w:rsidRDefault="00016A0D" w:rsidP="00BA066C">
      <w:pPr>
        <w:spacing w:line="240" w:lineRule="auto"/>
        <w:rPr>
          <w:rFonts w:ascii="Calibri" w:hAnsi="Calibri"/>
          <w:sz w:val="18"/>
          <w:szCs w:val="18"/>
          <w:lang w:val="fr-FR"/>
        </w:rPr>
      </w:pPr>
    </w:p>
    <w:p w14:paraId="21B0C2B8"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152AE077"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28F203FB"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678F8A59"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08BB7431"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A6538F2"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84657C8" w14:textId="77777777" w:rsidR="00016A0D" w:rsidRPr="003E74C5" w:rsidRDefault="00016A0D" w:rsidP="00BA066C">
      <w:pPr>
        <w:spacing w:line="240" w:lineRule="auto"/>
        <w:rPr>
          <w:rFonts w:ascii="Calibri" w:hAnsi="Calibri"/>
          <w:sz w:val="18"/>
          <w:szCs w:val="18"/>
          <w:lang w:val="fr-FR"/>
        </w:rPr>
      </w:pPr>
    </w:p>
    <w:p w14:paraId="7DA27283" w14:textId="6D0966AA" w:rsidR="00A4147C" w:rsidRDefault="00A4147C">
      <w:pPr>
        <w:rPr>
          <w:rFonts w:ascii="Calibri" w:hAnsi="Calibri"/>
          <w:sz w:val="18"/>
          <w:szCs w:val="18"/>
          <w:lang w:val="fr-FR"/>
        </w:rPr>
      </w:pPr>
      <w:r>
        <w:rPr>
          <w:rFonts w:ascii="Calibri" w:hAnsi="Calibri"/>
          <w:sz w:val="18"/>
          <w:szCs w:val="18"/>
          <w:lang w:val="fr-FR"/>
        </w:rPr>
        <w:br w:type="page"/>
      </w:r>
    </w:p>
    <w:p w14:paraId="1CB4845E" w14:textId="77777777" w:rsidR="00451782" w:rsidRPr="003E74C5" w:rsidRDefault="00451782" w:rsidP="00BA066C">
      <w:pPr>
        <w:keepNext/>
        <w:spacing w:line="240" w:lineRule="auto"/>
        <w:rPr>
          <w:rFonts w:ascii="Calibri" w:hAnsi="Calibri"/>
          <w:sz w:val="18"/>
          <w:szCs w:val="18"/>
          <w:lang w:val="fr-FR"/>
        </w:rPr>
      </w:pPr>
    </w:p>
    <w:p w14:paraId="5C100A24" w14:textId="77777777" w:rsidR="00451782" w:rsidRPr="003E74C5" w:rsidRDefault="00A47639" w:rsidP="00451782">
      <w:pPr>
        <w:keepNext/>
        <w:spacing w:line="240" w:lineRule="auto"/>
        <w:jc w:val="center"/>
        <w:rPr>
          <w:rFonts w:ascii="Calibri" w:hAnsi="Calibri"/>
          <w:b/>
          <w:bCs/>
          <w:sz w:val="18"/>
          <w:szCs w:val="18"/>
          <w:lang w:val="fr-FR"/>
        </w:rPr>
      </w:pPr>
      <w:r w:rsidRPr="003E74C5">
        <w:rPr>
          <w:rFonts w:ascii="Calibri" w:hAnsi="Calibri"/>
          <w:b/>
          <w:bCs/>
          <w:sz w:val="18"/>
          <w:szCs w:val="18"/>
          <w:lang w:val="fr-FR"/>
        </w:rPr>
        <w:t>XIII. Analyse et évaluation</w:t>
      </w:r>
    </w:p>
    <w:p w14:paraId="6E61FF56" w14:textId="77777777" w:rsidR="00451782" w:rsidRPr="003E74C5" w:rsidRDefault="00451782" w:rsidP="00451782">
      <w:pPr>
        <w:keepNext/>
        <w:spacing w:line="240" w:lineRule="auto"/>
        <w:jc w:val="center"/>
        <w:rPr>
          <w:rFonts w:ascii="Calibri" w:hAnsi="Calibri"/>
          <w:b/>
          <w:bCs/>
          <w:sz w:val="18"/>
          <w:szCs w:val="18"/>
          <w:lang w:val="fr-FR"/>
        </w:rPr>
      </w:pPr>
    </w:p>
    <w:p w14:paraId="408D7489" w14:textId="77777777" w:rsidR="00016A0D" w:rsidRPr="003E74C5" w:rsidRDefault="00A47639" w:rsidP="00451782">
      <w:pPr>
        <w:keepNext/>
        <w:spacing w:line="240" w:lineRule="auto"/>
        <w:jc w:val="center"/>
        <w:rPr>
          <w:rFonts w:ascii="Calibri" w:hAnsi="Calibri"/>
          <w:b/>
          <w:bCs/>
          <w:sz w:val="18"/>
          <w:szCs w:val="18"/>
          <w:lang w:val="fr-FR"/>
        </w:rPr>
      </w:pPr>
      <w:r w:rsidRPr="003E74C5">
        <w:rPr>
          <w:rFonts w:ascii="Calibri" w:hAnsi="Calibri"/>
          <w:b/>
          <w:bCs/>
          <w:sz w:val="18"/>
          <w:szCs w:val="18"/>
          <w:lang w:val="fr-FR"/>
        </w:rPr>
        <w:t>La chaîne logistique utilise des données pour saisir les processus qui fonctionnent bien et pour identifier les déviations par rapport à la norme. Les données relatives aux commandes, aux livraisons, aux accusés de réception, et aux autres événements de la chaîne logistique sont suivis pour surveiller le déroulement des processus. Avec l'augmentation de la maturité de la chaîne logistique, des examens réguliers en équipe des données et des analyses de la chaîne logistique permettent d'identifier les domaines à améliorer.</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w:t>
      </w:r>
      <w:r w:rsidRPr="003E74C5">
        <w:rPr>
          <w:rFonts w:ascii="Calibri" w:hAnsi="Calibri"/>
          <w:b/>
          <w:bCs/>
          <w:i/>
          <w:sz w:val="18"/>
          <w:szCs w:val="18"/>
          <w:lang w:val="fr-FR"/>
        </w:rPr>
        <w:t>Objectif : Établir des capacités permettant que les données alertent les sites et toute la chaîne logistique quand des problèmes surviennent ou quand des opportunités d'amélioration se présentent.</w:t>
      </w:r>
    </w:p>
    <w:p w14:paraId="0DBC9400" w14:textId="77777777" w:rsidR="00016A0D" w:rsidRPr="003E74C5" w:rsidRDefault="00016A0D" w:rsidP="00BA066C">
      <w:pPr>
        <w:spacing w:line="240" w:lineRule="auto"/>
        <w:rPr>
          <w:rFonts w:ascii="Calibri" w:hAnsi="Calibri"/>
          <w:sz w:val="18"/>
          <w:szCs w:val="18"/>
          <w:lang w:val="fr-FR"/>
        </w:rPr>
      </w:pPr>
    </w:p>
    <w:p w14:paraId="16866A84"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51. Comment se passe l'analyse et l'évaluation des données ? (Sélectionnez une réponse.)</w:t>
      </w:r>
    </w:p>
    <w:p w14:paraId="3DB10B5E" w14:textId="77777777" w:rsidR="00016A0D" w:rsidRPr="003E74C5" w:rsidRDefault="00A47639" w:rsidP="009A7903">
      <w:pPr>
        <w:pStyle w:val="ListParagraph"/>
        <w:keepNext/>
        <w:numPr>
          <w:ilvl w:val="0"/>
          <w:numId w:val="41"/>
        </w:numPr>
        <w:spacing w:line="240" w:lineRule="auto"/>
        <w:rPr>
          <w:rFonts w:ascii="Calibri" w:hAnsi="Calibri"/>
          <w:sz w:val="18"/>
          <w:szCs w:val="18"/>
          <w:lang w:val="fr-FR"/>
        </w:rPr>
      </w:pPr>
      <w:r w:rsidRPr="003E74C5">
        <w:rPr>
          <w:rFonts w:ascii="Calibri" w:hAnsi="Calibri"/>
          <w:sz w:val="18"/>
          <w:szCs w:val="18"/>
          <w:lang w:val="fr-FR"/>
        </w:rPr>
        <w:t xml:space="preserve">Aucune analyse ni aucune évaluation des données </w:t>
      </w:r>
    </w:p>
    <w:p w14:paraId="4C0DDE94" w14:textId="77777777" w:rsidR="00016A0D" w:rsidRPr="003E74C5" w:rsidRDefault="00A47639" w:rsidP="009A7903">
      <w:pPr>
        <w:pStyle w:val="ListParagraph"/>
        <w:keepNext/>
        <w:numPr>
          <w:ilvl w:val="0"/>
          <w:numId w:val="41"/>
        </w:numPr>
        <w:spacing w:line="240" w:lineRule="auto"/>
        <w:rPr>
          <w:rFonts w:ascii="Calibri" w:hAnsi="Calibri"/>
          <w:sz w:val="18"/>
          <w:szCs w:val="18"/>
          <w:lang w:val="fr-FR"/>
        </w:rPr>
      </w:pPr>
      <w:r w:rsidRPr="003E74C5">
        <w:rPr>
          <w:rFonts w:ascii="Calibri" w:hAnsi="Calibri"/>
          <w:sz w:val="18"/>
          <w:szCs w:val="18"/>
          <w:lang w:val="fr-FR"/>
        </w:rPr>
        <w:t xml:space="preserve">Les données sont analysées quand un problème survient </w:t>
      </w:r>
    </w:p>
    <w:p w14:paraId="4B20ADE7" w14:textId="77777777" w:rsidR="00016A0D" w:rsidRPr="003E74C5" w:rsidRDefault="00A47639" w:rsidP="009A7903">
      <w:pPr>
        <w:pStyle w:val="ListParagraph"/>
        <w:keepNext/>
        <w:numPr>
          <w:ilvl w:val="0"/>
          <w:numId w:val="41"/>
        </w:numPr>
        <w:spacing w:line="240" w:lineRule="auto"/>
        <w:rPr>
          <w:rFonts w:ascii="Calibri" w:hAnsi="Calibri"/>
          <w:sz w:val="18"/>
          <w:szCs w:val="18"/>
          <w:lang w:val="fr-FR"/>
        </w:rPr>
      </w:pPr>
      <w:r w:rsidRPr="003E74C5">
        <w:rPr>
          <w:rFonts w:ascii="Calibri" w:hAnsi="Calibri"/>
          <w:sz w:val="18"/>
          <w:szCs w:val="18"/>
          <w:lang w:val="fr-FR"/>
        </w:rPr>
        <w:t xml:space="preserve">Les données sont analysées en cas de déviation d'un processus (par ex., commandes perdues, retards) pour éviter les problèmes </w:t>
      </w:r>
    </w:p>
    <w:p w14:paraId="3FBC6477" w14:textId="77777777" w:rsidR="00016A0D" w:rsidRPr="003E74C5" w:rsidRDefault="00A47639" w:rsidP="009A7903">
      <w:pPr>
        <w:pStyle w:val="ListParagraph"/>
        <w:keepNext/>
        <w:numPr>
          <w:ilvl w:val="0"/>
          <w:numId w:val="41"/>
        </w:numPr>
        <w:spacing w:line="240" w:lineRule="auto"/>
        <w:rPr>
          <w:rFonts w:ascii="Calibri" w:hAnsi="Calibri"/>
          <w:sz w:val="18"/>
          <w:szCs w:val="18"/>
          <w:lang w:val="fr-FR"/>
        </w:rPr>
      </w:pPr>
      <w:r w:rsidRPr="003E74C5">
        <w:rPr>
          <w:rFonts w:ascii="Calibri" w:hAnsi="Calibri"/>
          <w:sz w:val="18"/>
          <w:szCs w:val="18"/>
          <w:lang w:val="fr-FR"/>
        </w:rPr>
        <w:t xml:space="preserve">Une équipe est dédiée à l'analyse et à l'évaluation constantes </w:t>
      </w:r>
    </w:p>
    <w:p w14:paraId="3966F223" w14:textId="77777777" w:rsidR="00016A0D" w:rsidRPr="003E74C5" w:rsidRDefault="00A47639" w:rsidP="009A7903">
      <w:pPr>
        <w:pStyle w:val="ListParagraph"/>
        <w:keepNext/>
        <w:numPr>
          <w:ilvl w:val="0"/>
          <w:numId w:val="41"/>
        </w:numPr>
        <w:spacing w:line="240" w:lineRule="auto"/>
        <w:rPr>
          <w:rFonts w:ascii="Calibri" w:hAnsi="Calibri"/>
          <w:sz w:val="18"/>
          <w:szCs w:val="18"/>
          <w:lang w:val="fr-FR"/>
        </w:rPr>
      </w:pPr>
      <w:r w:rsidRPr="003E74C5">
        <w:rPr>
          <w:rFonts w:ascii="Calibri" w:hAnsi="Calibri"/>
          <w:sz w:val="18"/>
          <w:szCs w:val="18"/>
          <w:lang w:val="fr-FR"/>
        </w:rPr>
        <w:t xml:space="preserve">Les données de l'intégralité de la chaîne logistique sont analysées pour repérer les domaines à améliorer </w:t>
      </w:r>
    </w:p>
    <w:p w14:paraId="3D63F870" w14:textId="77777777" w:rsidR="00016A0D" w:rsidRPr="003E74C5" w:rsidRDefault="00A47639" w:rsidP="009A7903">
      <w:pPr>
        <w:pStyle w:val="ListParagraph"/>
        <w:keepNext/>
        <w:numPr>
          <w:ilvl w:val="0"/>
          <w:numId w:val="41"/>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3F3EC4B8" w14:textId="77777777" w:rsidR="00016A0D" w:rsidRPr="003E74C5" w:rsidRDefault="00A47639" w:rsidP="009A7903">
      <w:pPr>
        <w:pStyle w:val="ListParagraph"/>
        <w:keepNext/>
        <w:numPr>
          <w:ilvl w:val="0"/>
          <w:numId w:val="41"/>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660D8D20" w14:textId="77777777" w:rsidR="00016A0D" w:rsidRPr="003E74C5" w:rsidRDefault="00016A0D" w:rsidP="00BA066C">
      <w:pPr>
        <w:spacing w:line="240" w:lineRule="auto"/>
        <w:rPr>
          <w:rFonts w:ascii="Calibri" w:hAnsi="Calibri"/>
          <w:sz w:val="18"/>
          <w:szCs w:val="18"/>
          <w:lang w:val="fr-FR"/>
        </w:rPr>
      </w:pPr>
    </w:p>
    <w:p w14:paraId="30EBED00"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52. À quelle fréquence les résultats des analyses sont-ils examinés ? (Sélectionnez une réponse.)</w:t>
      </w:r>
    </w:p>
    <w:p w14:paraId="65EFF3D0" w14:textId="77777777" w:rsidR="00016A0D" w:rsidRPr="003E74C5" w:rsidRDefault="00A47639" w:rsidP="009A7903">
      <w:pPr>
        <w:pStyle w:val="ListParagraph"/>
        <w:keepNext/>
        <w:numPr>
          <w:ilvl w:val="0"/>
          <w:numId w:val="42"/>
        </w:numPr>
        <w:spacing w:line="240" w:lineRule="auto"/>
        <w:rPr>
          <w:rFonts w:ascii="Calibri" w:hAnsi="Calibri"/>
          <w:sz w:val="18"/>
          <w:szCs w:val="18"/>
          <w:lang w:val="fr-FR"/>
        </w:rPr>
      </w:pPr>
      <w:r w:rsidRPr="003E74C5">
        <w:rPr>
          <w:rFonts w:ascii="Calibri" w:hAnsi="Calibri"/>
          <w:sz w:val="18"/>
          <w:szCs w:val="18"/>
          <w:lang w:val="fr-FR"/>
        </w:rPr>
        <w:t xml:space="preserve">Aucun examen des résultats </w:t>
      </w:r>
    </w:p>
    <w:p w14:paraId="41695219" w14:textId="77777777" w:rsidR="00016A0D" w:rsidRPr="003E74C5" w:rsidRDefault="00A47639" w:rsidP="009A7903">
      <w:pPr>
        <w:pStyle w:val="ListParagraph"/>
        <w:keepNext/>
        <w:numPr>
          <w:ilvl w:val="0"/>
          <w:numId w:val="42"/>
        </w:numPr>
        <w:spacing w:line="240" w:lineRule="auto"/>
        <w:rPr>
          <w:rFonts w:ascii="Calibri" w:hAnsi="Calibri"/>
          <w:sz w:val="18"/>
          <w:szCs w:val="18"/>
          <w:lang w:val="fr-FR"/>
        </w:rPr>
      </w:pPr>
      <w:r w:rsidRPr="003E74C5">
        <w:rPr>
          <w:rFonts w:ascii="Calibri" w:hAnsi="Calibri"/>
          <w:sz w:val="18"/>
          <w:szCs w:val="18"/>
          <w:lang w:val="fr-FR"/>
        </w:rPr>
        <w:t xml:space="preserve">Examens aléatoires des résultats </w:t>
      </w:r>
    </w:p>
    <w:p w14:paraId="007F5344" w14:textId="77777777" w:rsidR="00016A0D" w:rsidRPr="003E74C5" w:rsidRDefault="00A47639" w:rsidP="009A7903">
      <w:pPr>
        <w:pStyle w:val="ListParagraph"/>
        <w:keepNext/>
        <w:numPr>
          <w:ilvl w:val="0"/>
          <w:numId w:val="42"/>
        </w:numPr>
        <w:spacing w:line="240" w:lineRule="auto"/>
        <w:rPr>
          <w:rFonts w:ascii="Calibri" w:hAnsi="Calibri"/>
          <w:sz w:val="18"/>
          <w:szCs w:val="18"/>
          <w:lang w:val="fr-FR"/>
        </w:rPr>
      </w:pPr>
      <w:r w:rsidRPr="003E74C5">
        <w:rPr>
          <w:rFonts w:ascii="Calibri" w:hAnsi="Calibri"/>
          <w:sz w:val="18"/>
          <w:szCs w:val="18"/>
          <w:lang w:val="fr-FR"/>
        </w:rPr>
        <w:t xml:space="preserve">Examens réguliers des résultats (tous les trois mois ou moins souvent)  </w:t>
      </w:r>
    </w:p>
    <w:p w14:paraId="33E25888" w14:textId="105485AD" w:rsidR="009C6816" w:rsidRPr="009C6816" w:rsidRDefault="00A47639" w:rsidP="009A7903">
      <w:pPr>
        <w:pStyle w:val="ListParagraph"/>
        <w:keepNext/>
        <w:numPr>
          <w:ilvl w:val="0"/>
          <w:numId w:val="42"/>
        </w:numPr>
        <w:spacing w:line="240" w:lineRule="auto"/>
        <w:rPr>
          <w:rFonts w:ascii="Calibri" w:hAnsi="Calibri" w:cs="Calibri"/>
          <w:sz w:val="18"/>
          <w:szCs w:val="18"/>
          <w:lang w:val="fr-FR"/>
        </w:rPr>
      </w:pPr>
      <w:r w:rsidRPr="009C6816">
        <w:rPr>
          <w:rFonts w:ascii="Calibri" w:hAnsi="Calibri" w:cs="Calibri"/>
          <w:sz w:val="18"/>
          <w:szCs w:val="18"/>
          <w:lang w:val="fr-FR"/>
        </w:rPr>
        <w:t xml:space="preserve">Examens réguliers des résultats (tous les mois au moins)  </w:t>
      </w:r>
    </w:p>
    <w:p w14:paraId="28790106" w14:textId="0585C957" w:rsidR="00016A0D" w:rsidRPr="00A2267D" w:rsidRDefault="00A47639" w:rsidP="009C6816">
      <w:pPr>
        <w:pStyle w:val="ListParagraph"/>
        <w:keepNext/>
        <w:numPr>
          <w:ilvl w:val="0"/>
          <w:numId w:val="42"/>
        </w:numPr>
        <w:spacing w:line="240" w:lineRule="auto"/>
        <w:rPr>
          <w:rFonts w:ascii="Calibri" w:hAnsi="Calibri" w:cs="Calibri"/>
          <w:sz w:val="18"/>
          <w:szCs w:val="18"/>
        </w:rPr>
      </w:pPr>
      <w:r w:rsidRPr="009C6816">
        <w:rPr>
          <w:rFonts w:ascii="Calibri" w:hAnsi="Calibri" w:cs="Calibri"/>
          <w:sz w:val="18"/>
          <w:szCs w:val="18"/>
          <w:lang w:val="fr-FR"/>
        </w:rPr>
        <w:t>Le réseau de visibilité et d'analyse (VAN) de la chaîne logistique fournit des données permettant de prendre des décisions opérationnelles et stratégiques</w:t>
      </w:r>
      <w:r w:rsidR="009C6816" w:rsidRPr="009C6816">
        <w:rPr>
          <w:rFonts w:ascii="Calibri" w:hAnsi="Calibri" w:cs="Calibri"/>
          <w:sz w:val="18"/>
          <w:szCs w:val="18"/>
          <w:lang w:val="fr-FR"/>
        </w:rPr>
        <w:t>,</w:t>
      </w:r>
      <w:r w:rsidRPr="00A2267D">
        <w:rPr>
          <w:rFonts w:ascii="Calibri" w:hAnsi="Calibri" w:cs="Calibri"/>
          <w:sz w:val="18"/>
          <w:szCs w:val="18"/>
        </w:rPr>
        <w:t xml:space="preserve"> </w:t>
      </w:r>
      <w:r w:rsidR="009C6816" w:rsidRPr="00A2267D">
        <w:rPr>
          <w:rFonts w:ascii="Calibri" w:hAnsi="Calibri" w:cs="Calibri"/>
          <w:sz w:val="18"/>
          <w:szCs w:val="18"/>
        </w:rPr>
        <w:t xml:space="preserve">les données sont régulièrement examinées, et des mesures sont prises </w:t>
      </w:r>
      <w:r w:rsidRPr="00A2267D">
        <w:rPr>
          <w:rFonts w:ascii="Calibri" w:hAnsi="Calibri"/>
          <w:sz w:val="18"/>
          <w:szCs w:val="18"/>
          <w:lang w:val="fr-FR"/>
        </w:rPr>
        <w:t xml:space="preserve">d'amélioration de la performance en continu </w:t>
      </w:r>
    </w:p>
    <w:p w14:paraId="45291B55" w14:textId="77777777" w:rsidR="00016A0D" w:rsidRPr="00D54238" w:rsidRDefault="00A47639" w:rsidP="009A7903">
      <w:pPr>
        <w:pStyle w:val="ListParagraph"/>
        <w:keepNext/>
        <w:numPr>
          <w:ilvl w:val="0"/>
          <w:numId w:val="42"/>
        </w:numPr>
        <w:spacing w:line="240" w:lineRule="auto"/>
        <w:rPr>
          <w:rFonts w:ascii="Calibri" w:hAnsi="Calibri"/>
          <w:sz w:val="18"/>
          <w:szCs w:val="18"/>
          <w:lang w:val="fr-FR"/>
        </w:rPr>
      </w:pPr>
      <w:r w:rsidRPr="009C6816">
        <w:rPr>
          <w:rFonts w:ascii="Calibri" w:hAnsi="Calibri"/>
          <w:sz w:val="18"/>
          <w:szCs w:val="18"/>
          <w:lang w:val="fr-FR"/>
        </w:rPr>
        <w:t xml:space="preserve">Ne s'applique pas </w:t>
      </w:r>
    </w:p>
    <w:p w14:paraId="550A6D66" w14:textId="77777777" w:rsidR="00016A0D" w:rsidRPr="003E74C5" w:rsidRDefault="00A47639" w:rsidP="009A7903">
      <w:pPr>
        <w:pStyle w:val="ListParagraph"/>
        <w:keepNext/>
        <w:numPr>
          <w:ilvl w:val="0"/>
          <w:numId w:val="42"/>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C13B83A" w14:textId="77777777" w:rsidR="00016A0D" w:rsidRPr="003E74C5" w:rsidRDefault="00016A0D" w:rsidP="00BA066C">
      <w:pPr>
        <w:spacing w:line="240" w:lineRule="auto"/>
        <w:rPr>
          <w:rFonts w:ascii="Calibri" w:hAnsi="Calibri"/>
          <w:sz w:val="18"/>
          <w:szCs w:val="18"/>
          <w:lang w:val="fr-FR"/>
        </w:rPr>
      </w:pPr>
    </w:p>
    <w:p w14:paraId="6B8F3833"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53. Quels sont les obstacles actuels à l'amélioration des processus d'analyse et d'évaluation ? (Sélectionnez toutes les réponses pertinentes.)</w:t>
      </w:r>
    </w:p>
    <w:p w14:paraId="706BE008"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757E7522"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0F609EA7"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08B3258B"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5BB3F3CD"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219CE30E"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1ABF52ED"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38DD0279"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11B4B487"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5C7E46FA"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7375DDE7"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0BCED524"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18D3810D"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50A8154" w14:textId="5446C052" w:rsidR="00A4147C" w:rsidRDefault="00A4147C">
      <w:pPr>
        <w:rPr>
          <w:rFonts w:ascii="Calibri" w:hAnsi="Calibri"/>
          <w:sz w:val="18"/>
          <w:szCs w:val="18"/>
          <w:lang w:val="fr-FR"/>
        </w:rPr>
      </w:pPr>
      <w:r>
        <w:rPr>
          <w:rFonts w:ascii="Calibri" w:hAnsi="Calibri"/>
          <w:sz w:val="18"/>
          <w:szCs w:val="18"/>
          <w:lang w:val="fr-FR"/>
        </w:rPr>
        <w:br w:type="page"/>
      </w:r>
    </w:p>
    <w:p w14:paraId="394CF024" w14:textId="77777777" w:rsidR="00016A0D" w:rsidRPr="003E74C5" w:rsidRDefault="00016A0D" w:rsidP="00BA066C">
      <w:pPr>
        <w:spacing w:line="240" w:lineRule="auto"/>
        <w:rPr>
          <w:rFonts w:ascii="Calibri" w:hAnsi="Calibri"/>
          <w:sz w:val="18"/>
          <w:szCs w:val="18"/>
          <w:lang w:val="fr-FR"/>
        </w:rPr>
      </w:pPr>
    </w:p>
    <w:p w14:paraId="7F10306E"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2B1EDFA7"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A76CE87"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ADDE81D"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4E1E568F"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CEB845C"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241CA82" w14:textId="77777777" w:rsidR="00016A0D" w:rsidRPr="003E74C5" w:rsidRDefault="00016A0D" w:rsidP="00BA066C">
      <w:pPr>
        <w:spacing w:line="240" w:lineRule="auto"/>
        <w:rPr>
          <w:rFonts w:ascii="Calibri" w:hAnsi="Calibri"/>
          <w:sz w:val="18"/>
          <w:szCs w:val="18"/>
          <w:lang w:val="fr-FR"/>
        </w:rPr>
      </w:pPr>
    </w:p>
    <w:p w14:paraId="6102DEA0" w14:textId="77777777" w:rsidR="00451782" w:rsidRPr="003E74C5" w:rsidRDefault="00451782" w:rsidP="00BA066C">
      <w:pPr>
        <w:keepNext/>
        <w:spacing w:line="240" w:lineRule="auto"/>
        <w:rPr>
          <w:rFonts w:ascii="Calibri" w:hAnsi="Calibri"/>
          <w:sz w:val="18"/>
          <w:szCs w:val="18"/>
          <w:lang w:val="fr-FR"/>
        </w:rPr>
      </w:pPr>
    </w:p>
    <w:p w14:paraId="462394A3" w14:textId="77777777" w:rsidR="00016A0D" w:rsidRPr="003E74C5" w:rsidRDefault="00A47639" w:rsidP="00451782">
      <w:pPr>
        <w:keepNext/>
        <w:spacing w:line="240" w:lineRule="auto"/>
        <w:jc w:val="center"/>
        <w:rPr>
          <w:rFonts w:ascii="Calibri" w:hAnsi="Calibri"/>
          <w:b/>
          <w:bCs/>
          <w:sz w:val="18"/>
          <w:szCs w:val="18"/>
          <w:lang w:val="fr-FR"/>
        </w:rPr>
      </w:pPr>
      <w:r w:rsidRPr="003E74C5">
        <w:rPr>
          <w:rFonts w:ascii="Calibri" w:hAnsi="Calibri"/>
          <w:b/>
          <w:bCs/>
          <w:sz w:val="18"/>
          <w:szCs w:val="18"/>
          <w:lang w:val="fr-FR"/>
        </w:rPr>
        <w:t>XIV. Planification/gestion de la demande</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La chaîne logistique quantifie la consommation et fait des prévisions concernant les futurs besoins de produits en fonction de multiples facteurs (usage antérieur, fluctuations connues, etc.). Avec l'augmentation de la maturité de la chaîne logistique, les prévisions et la planification de la demande se font sur une plateforme logistique numérique plus large et peuvent ainsi influencer la prise de décisions.</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w:t>
      </w:r>
      <w:r w:rsidRPr="003E74C5">
        <w:rPr>
          <w:rFonts w:ascii="Calibri" w:hAnsi="Calibri"/>
          <w:b/>
          <w:bCs/>
          <w:i/>
          <w:sz w:val="18"/>
          <w:szCs w:val="18"/>
          <w:lang w:val="fr-FR"/>
        </w:rPr>
        <w:t>Objectif : Améliorer la précision des prévisions de la demande et, à terme, automatiser les capacités prévisionnelles.</w:t>
      </w:r>
    </w:p>
    <w:p w14:paraId="5E0A1C5C" w14:textId="77777777" w:rsidR="00016A0D" w:rsidRPr="003E74C5" w:rsidRDefault="00016A0D" w:rsidP="00BA066C">
      <w:pPr>
        <w:spacing w:line="240" w:lineRule="auto"/>
        <w:rPr>
          <w:rFonts w:ascii="Calibri" w:hAnsi="Calibri"/>
          <w:sz w:val="18"/>
          <w:szCs w:val="18"/>
          <w:lang w:val="fr-FR"/>
        </w:rPr>
      </w:pPr>
    </w:p>
    <w:p w14:paraId="44EEEBE2" w14:textId="061D241D"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 xml:space="preserve">54. Comment </w:t>
      </w:r>
      <w:r w:rsidR="002B1AC6">
        <w:rPr>
          <w:rFonts w:ascii="Calibri" w:hAnsi="Calibri"/>
          <w:sz w:val="18"/>
          <w:szCs w:val="18"/>
          <w:lang w:val="fr-FR"/>
        </w:rPr>
        <w:t>le plan de</w:t>
      </w:r>
      <w:r w:rsidR="002B1AC6" w:rsidRPr="003E74C5">
        <w:rPr>
          <w:rFonts w:ascii="Calibri" w:hAnsi="Calibri"/>
          <w:sz w:val="18"/>
          <w:szCs w:val="18"/>
          <w:lang w:val="fr-FR"/>
        </w:rPr>
        <w:t xml:space="preserve"> </w:t>
      </w:r>
      <w:r w:rsidRPr="003E74C5">
        <w:rPr>
          <w:rFonts w:ascii="Calibri" w:hAnsi="Calibri"/>
          <w:sz w:val="18"/>
          <w:szCs w:val="18"/>
          <w:lang w:val="fr-FR"/>
        </w:rPr>
        <w:t>demande est-</w:t>
      </w:r>
      <w:r w:rsidR="002B1AC6">
        <w:rPr>
          <w:rFonts w:ascii="Calibri" w:hAnsi="Calibri"/>
          <w:sz w:val="18"/>
          <w:szCs w:val="18"/>
          <w:lang w:val="fr-FR"/>
        </w:rPr>
        <w:t>il</w:t>
      </w:r>
      <w:r w:rsidR="002B1AC6" w:rsidRPr="003E74C5">
        <w:rPr>
          <w:rFonts w:ascii="Calibri" w:hAnsi="Calibri"/>
          <w:sz w:val="18"/>
          <w:szCs w:val="18"/>
          <w:lang w:val="fr-FR"/>
        </w:rPr>
        <w:t xml:space="preserve"> </w:t>
      </w:r>
      <w:r w:rsidR="002B1AC6">
        <w:rPr>
          <w:rFonts w:ascii="Calibri" w:hAnsi="Calibri"/>
          <w:sz w:val="18"/>
          <w:szCs w:val="18"/>
          <w:lang w:val="fr-FR"/>
        </w:rPr>
        <w:t>cr</w:t>
      </w:r>
      <w:r w:rsidR="002B1AC6" w:rsidRPr="003E74C5">
        <w:rPr>
          <w:rFonts w:ascii="Calibri" w:hAnsi="Calibri"/>
          <w:sz w:val="18"/>
          <w:szCs w:val="18"/>
          <w:lang w:val="fr-FR"/>
        </w:rPr>
        <w:t>éé </w:t>
      </w:r>
      <w:r w:rsidRPr="003E74C5">
        <w:rPr>
          <w:rFonts w:ascii="Calibri" w:hAnsi="Calibri"/>
          <w:sz w:val="18"/>
          <w:szCs w:val="18"/>
          <w:lang w:val="fr-FR"/>
        </w:rPr>
        <w:t>? (Sélectionnez une réponse.)</w:t>
      </w:r>
    </w:p>
    <w:p w14:paraId="1CDC1D9D" w14:textId="77777777" w:rsidR="00016A0D" w:rsidRPr="003E74C5" w:rsidRDefault="00A47639" w:rsidP="009A7903">
      <w:pPr>
        <w:pStyle w:val="ListParagraph"/>
        <w:keepNext/>
        <w:numPr>
          <w:ilvl w:val="0"/>
          <w:numId w:val="43"/>
        </w:numPr>
        <w:spacing w:line="240" w:lineRule="auto"/>
        <w:rPr>
          <w:rFonts w:ascii="Calibri" w:hAnsi="Calibri"/>
          <w:sz w:val="18"/>
          <w:szCs w:val="18"/>
          <w:lang w:val="fr-FR"/>
        </w:rPr>
      </w:pPr>
      <w:r w:rsidRPr="003E74C5">
        <w:rPr>
          <w:rFonts w:ascii="Calibri" w:hAnsi="Calibri"/>
          <w:sz w:val="18"/>
          <w:szCs w:val="18"/>
          <w:lang w:val="fr-FR"/>
        </w:rPr>
        <w:t xml:space="preserve">Aucune planification de la demande </w:t>
      </w:r>
    </w:p>
    <w:p w14:paraId="4368C1B6" w14:textId="77777777" w:rsidR="00016A0D" w:rsidRPr="003E74C5" w:rsidRDefault="00A47639" w:rsidP="009A7903">
      <w:pPr>
        <w:pStyle w:val="ListParagraph"/>
        <w:keepNext/>
        <w:numPr>
          <w:ilvl w:val="0"/>
          <w:numId w:val="43"/>
        </w:numPr>
        <w:spacing w:line="240" w:lineRule="auto"/>
        <w:rPr>
          <w:rFonts w:ascii="Calibri" w:hAnsi="Calibri"/>
          <w:sz w:val="18"/>
          <w:szCs w:val="18"/>
          <w:lang w:val="fr-FR"/>
        </w:rPr>
      </w:pPr>
      <w:r w:rsidRPr="003E74C5">
        <w:rPr>
          <w:rFonts w:ascii="Calibri" w:hAnsi="Calibri"/>
          <w:sz w:val="18"/>
          <w:szCs w:val="18"/>
          <w:lang w:val="fr-FR"/>
        </w:rPr>
        <w:t xml:space="preserve">Un planning de la demande est en cours de développement </w:t>
      </w:r>
    </w:p>
    <w:p w14:paraId="24DC4D5E" w14:textId="77777777" w:rsidR="00016A0D" w:rsidRPr="003E74C5" w:rsidRDefault="00A47639" w:rsidP="009A7903">
      <w:pPr>
        <w:pStyle w:val="ListParagraph"/>
        <w:keepNext/>
        <w:numPr>
          <w:ilvl w:val="0"/>
          <w:numId w:val="43"/>
        </w:numPr>
        <w:spacing w:line="240" w:lineRule="auto"/>
        <w:rPr>
          <w:rFonts w:ascii="Calibri" w:hAnsi="Calibri"/>
          <w:sz w:val="18"/>
          <w:szCs w:val="18"/>
          <w:lang w:val="fr-FR"/>
        </w:rPr>
      </w:pPr>
      <w:r w:rsidRPr="003E74C5">
        <w:rPr>
          <w:rFonts w:ascii="Calibri" w:hAnsi="Calibri"/>
          <w:sz w:val="18"/>
          <w:szCs w:val="18"/>
          <w:lang w:val="fr-FR"/>
        </w:rPr>
        <w:t xml:space="preserve">Un planning de la demande a été élaboré en fonction du plan de l'année précédente </w:t>
      </w:r>
    </w:p>
    <w:p w14:paraId="3290D85B" w14:textId="77777777" w:rsidR="00016A0D" w:rsidRPr="003E74C5" w:rsidRDefault="00A47639" w:rsidP="009A7903">
      <w:pPr>
        <w:pStyle w:val="ListParagraph"/>
        <w:keepNext/>
        <w:numPr>
          <w:ilvl w:val="0"/>
          <w:numId w:val="43"/>
        </w:numPr>
        <w:spacing w:line="240" w:lineRule="auto"/>
        <w:rPr>
          <w:rFonts w:ascii="Calibri" w:hAnsi="Calibri"/>
          <w:sz w:val="18"/>
          <w:szCs w:val="18"/>
          <w:lang w:val="fr-FR"/>
        </w:rPr>
      </w:pPr>
      <w:r w:rsidRPr="003E74C5">
        <w:rPr>
          <w:rFonts w:ascii="Calibri" w:hAnsi="Calibri"/>
          <w:sz w:val="18"/>
          <w:szCs w:val="18"/>
          <w:lang w:val="fr-FR"/>
        </w:rPr>
        <w:t xml:space="preserve">Un planning de la demande a été élaboré en fonction de la consommation réelle  </w:t>
      </w:r>
    </w:p>
    <w:p w14:paraId="79C8E04A" w14:textId="77777777" w:rsidR="00016A0D" w:rsidRPr="003E74C5" w:rsidRDefault="00A47639" w:rsidP="009A7903">
      <w:pPr>
        <w:pStyle w:val="ListParagraph"/>
        <w:keepNext/>
        <w:numPr>
          <w:ilvl w:val="0"/>
          <w:numId w:val="43"/>
        </w:numPr>
        <w:spacing w:line="240" w:lineRule="auto"/>
        <w:rPr>
          <w:rFonts w:ascii="Calibri" w:hAnsi="Calibri"/>
          <w:sz w:val="18"/>
          <w:szCs w:val="18"/>
          <w:lang w:val="fr-FR"/>
        </w:rPr>
      </w:pPr>
      <w:r w:rsidRPr="003E74C5">
        <w:rPr>
          <w:rFonts w:ascii="Calibri" w:hAnsi="Calibri"/>
          <w:sz w:val="18"/>
          <w:szCs w:val="18"/>
          <w:lang w:val="fr-FR"/>
        </w:rPr>
        <w:t xml:space="preserve">Un planning de la demande a été élaboré en fonction de la consommation réelle, de variables extérieures, etc. et intégré à une plateforme logistique numérique </w:t>
      </w:r>
    </w:p>
    <w:p w14:paraId="2A5170CB" w14:textId="77777777" w:rsidR="00016A0D" w:rsidRPr="003E74C5" w:rsidRDefault="00A47639" w:rsidP="009A7903">
      <w:pPr>
        <w:pStyle w:val="ListParagraph"/>
        <w:keepNext/>
        <w:numPr>
          <w:ilvl w:val="0"/>
          <w:numId w:val="43"/>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1160E39B" w14:textId="77777777" w:rsidR="00016A0D" w:rsidRPr="003E74C5" w:rsidRDefault="00A47639" w:rsidP="009A7903">
      <w:pPr>
        <w:pStyle w:val="ListParagraph"/>
        <w:keepNext/>
        <w:numPr>
          <w:ilvl w:val="0"/>
          <w:numId w:val="43"/>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4D086C34" w14:textId="77777777" w:rsidR="00016A0D" w:rsidRPr="003E74C5" w:rsidRDefault="00016A0D" w:rsidP="00BA066C">
      <w:pPr>
        <w:spacing w:line="240" w:lineRule="auto"/>
        <w:rPr>
          <w:rFonts w:ascii="Calibri" w:hAnsi="Calibri"/>
          <w:sz w:val="18"/>
          <w:szCs w:val="18"/>
          <w:lang w:val="fr-FR"/>
        </w:rPr>
      </w:pPr>
    </w:p>
    <w:p w14:paraId="572BD7E3"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55. À quelle fréquence l'exactitude du planning de la demande est-elle vérifiée ? (Sélectionnez une réponse.)</w:t>
      </w:r>
    </w:p>
    <w:p w14:paraId="480606DE" w14:textId="77777777" w:rsidR="00016A0D" w:rsidRPr="003E74C5" w:rsidRDefault="00A47639" w:rsidP="009A7903">
      <w:pPr>
        <w:pStyle w:val="ListParagraph"/>
        <w:keepNext/>
        <w:numPr>
          <w:ilvl w:val="0"/>
          <w:numId w:val="44"/>
        </w:numPr>
        <w:spacing w:line="240" w:lineRule="auto"/>
        <w:rPr>
          <w:rFonts w:ascii="Calibri" w:hAnsi="Calibri"/>
          <w:sz w:val="18"/>
          <w:szCs w:val="18"/>
          <w:lang w:val="fr-FR"/>
        </w:rPr>
      </w:pPr>
      <w:r w:rsidRPr="003E74C5">
        <w:rPr>
          <w:rFonts w:ascii="Calibri" w:hAnsi="Calibri"/>
          <w:sz w:val="18"/>
          <w:szCs w:val="18"/>
          <w:lang w:val="fr-FR"/>
        </w:rPr>
        <w:t xml:space="preserve">Pas de contrôle de l'exactitude du planning de la demande </w:t>
      </w:r>
    </w:p>
    <w:p w14:paraId="2A423F9A" w14:textId="77777777" w:rsidR="00016A0D" w:rsidRPr="003E74C5" w:rsidRDefault="00A47639" w:rsidP="009A7903">
      <w:pPr>
        <w:pStyle w:val="ListParagraph"/>
        <w:keepNext/>
        <w:numPr>
          <w:ilvl w:val="0"/>
          <w:numId w:val="44"/>
        </w:numPr>
        <w:spacing w:line="240" w:lineRule="auto"/>
        <w:rPr>
          <w:rFonts w:ascii="Calibri" w:hAnsi="Calibri"/>
          <w:sz w:val="18"/>
          <w:szCs w:val="18"/>
          <w:lang w:val="fr-FR"/>
        </w:rPr>
      </w:pPr>
      <w:r w:rsidRPr="003E74C5">
        <w:rPr>
          <w:rFonts w:ascii="Calibri" w:hAnsi="Calibri"/>
          <w:sz w:val="18"/>
          <w:szCs w:val="18"/>
          <w:lang w:val="fr-FR"/>
        </w:rPr>
        <w:t xml:space="preserve">Possibilité de contrôle de l'exactitude du planning (deux fois par an) </w:t>
      </w:r>
    </w:p>
    <w:p w14:paraId="4A8EBF53" w14:textId="77777777" w:rsidR="00016A0D" w:rsidRPr="003E74C5" w:rsidRDefault="00A47639" w:rsidP="009A7903">
      <w:pPr>
        <w:pStyle w:val="ListParagraph"/>
        <w:keepNext/>
        <w:numPr>
          <w:ilvl w:val="0"/>
          <w:numId w:val="44"/>
        </w:numPr>
        <w:spacing w:line="240" w:lineRule="auto"/>
        <w:rPr>
          <w:rFonts w:ascii="Calibri" w:hAnsi="Calibri"/>
          <w:sz w:val="18"/>
          <w:szCs w:val="18"/>
          <w:lang w:val="fr-FR"/>
        </w:rPr>
      </w:pPr>
      <w:r w:rsidRPr="003E74C5">
        <w:rPr>
          <w:rFonts w:ascii="Calibri" w:hAnsi="Calibri"/>
          <w:sz w:val="18"/>
          <w:szCs w:val="18"/>
          <w:lang w:val="fr-FR"/>
        </w:rPr>
        <w:t xml:space="preserve">Possibilité de contrôle de l'exactitude du planning (tous les mois ou tous les trois mois) </w:t>
      </w:r>
    </w:p>
    <w:p w14:paraId="614EBED3" w14:textId="2633B0FA" w:rsidR="00016A0D" w:rsidRPr="003E74C5" w:rsidRDefault="00A47639" w:rsidP="009A7903">
      <w:pPr>
        <w:pStyle w:val="ListParagraph"/>
        <w:keepNext/>
        <w:numPr>
          <w:ilvl w:val="0"/>
          <w:numId w:val="44"/>
        </w:numPr>
        <w:spacing w:line="240" w:lineRule="auto"/>
        <w:rPr>
          <w:rFonts w:ascii="Calibri" w:hAnsi="Calibri"/>
          <w:sz w:val="18"/>
          <w:szCs w:val="18"/>
          <w:lang w:val="fr-FR"/>
        </w:rPr>
      </w:pPr>
      <w:r w:rsidRPr="003E74C5">
        <w:rPr>
          <w:rFonts w:ascii="Calibri" w:hAnsi="Calibri"/>
          <w:sz w:val="18"/>
          <w:szCs w:val="18"/>
          <w:lang w:val="fr-FR"/>
        </w:rPr>
        <w:t xml:space="preserve">Possibilité de </w:t>
      </w:r>
      <w:r w:rsidR="002A0FB6" w:rsidRPr="003E74C5">
        <w:rPr>
          <w:rFonts w:ascii="Calibri" w:hAnsi="Calibri"/>
          <w:sz w:val="18"/>
          <w:szCs w:val="18"/>
          <w:lang w:val="fr-FR"/>
        </w:rPr>
        <w:t>contrôle de l'exactitude du planning</w:t>
      </w:r>
      <w:r w:rsidRPr="003E74C5">
        <w:rPr>
          <w:rFonts w:ascii="Calibri" w:hAnsi="Calibri"/>
          <w:sz w:val="18"/>
          <w:szCs w:val="18"/>
          <w:lang w:val="fr-FR"/>
        </w:rPr>
        <w:t xml:space="preserve"> (au moins </w:t>
      </w:r>
      <w:r w:rsidR="002A0FB6">
        <w:rPr>
          <w:rFonts w:ascii="Calibri" w:hAnsi="Calibri"/>
          <w:sz w:val="18"/>
          <w:szCs w:val="18"/>
          <w:lang w:val="fr-FR"/>
        </w:rPr>
        <w:t>une fois par semaine</w:t>
      </w:r>
      <w:r w:rsidRPr="003E74C5">
        <w:rPr>
          <w:rFonts w:ascii="Calibri" w:hAnsi="Calibri"/>
          <w:sz w:val="18"/>
          <w:szCs w:val="18"/>
          <w:lang w:val="fr-FR"/>
        </w:rPr>
        <w:t xml:space="preserve">) </w:t>
      </w:r>
    </w:p>
    <w:p w14:paraId="24FB7F2B" w14:textId="77777777" w:rsidR="00016A0D" w:rsidRPr="003E74C5" w:rsidRDefault="00A47639" w:rsidP="009A7903">
      <w:pPr>
        <w:pStyle w:val="ListParagraph"/>
        <w:keepNext/>
        <w:numPr>
          <w:ilvl w:val="0"/>
          <w:numId w:val="44"/>
        </w:numPr>
        <w:spacing w:line="240" w:lineRule="auto"/>
        <w:rPr>
          <w:rFonts w:ascii="Calibri" w:hAnsi="Calibri"/>
          <w:sz w:val="18"/>
          <w:szCs w:val="18"/>
          <w:lang w:val="fr-FR"/>
        </w:rPr>
      </w:pPr>
      <w:r w:rsidRPr="003E74C5">
        <w:rPr>
          <w:rFonts w:ascii="Calibri" w:hAnsi="Calibri"/>
          <w:sz w:val="18"/>
          <w:szCs w:val="18"/>
          <w:lang w:val="fr-FR"/>
        </w:rPr>
        <w:t xml:space="preserve">Suivi automatisé et dynamique du planning de la demande  </w:t>
      </w:r>
    </w:p>
    <w:p w14:paraId="5F4A5848" w14:textId="77777777" w:rsidR="00016A0D" w:rsidRPr="003E74C5" w:rsidRDefault="00A47639" w:rsidP="009A7903">
      <w:pPr>
        <w:pStyle w:val="ListParagraph"/>
        <w:keepNext/>
        <w:numPr>
          <w:ilvl w:val="0"/>
          <w:numId w:val="44"/>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42299CD2" w14:textId="77777777" w:rsidR="00016A0D" w:rsidRPr="003E74C5" w:rsidRDefault="00A47639" w:rsidP="009A7903">
      <w:pPr>
        <w:pStyle w:val="ListParagraph"/>
        <w:keepNext/>
        <w:numPr>
          <w:ilvl w:val="0"/>
          <w:numId w:val="44"/>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5171F5E3" w14:textId="77777777" w:rsidR="00016A0D" w:rsidRPr="003E74C5" w:rsidRDefault="00016A0D" w:rsidP="00BA066C">
      <w:pPr>
        <w:spacing w:line="240" w:lineRule="auto"/>
        <w:rPr>
          <w:rFonts w:ascii="Calibri" w:hAnsi="Calibri"/>
          <w:sz w:val="18"/>
          <w:szCs w:val="18"/>
          <w:lang w:val="fr-FR"/>
        </w:rPr>
      </w:pPr>
    </w:p>
    <w:p w14:paraId="1BF2D7E3"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56. Quels sont les obstacles actuels à l'amélioration de la planification/gestion de la demande ? (Sélectionnez toutes les réponses pertinentes.)</w:t>
      </w:r>
    </w:p>
    <w:p w14:paraId="4E50F1CF"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125983F2"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0F27840E"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7A01B5D8"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2EAA187B"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4E79E7A5"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35B8914A"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04AA9063"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1E71EAE7"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134D5798"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19261420"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64DEC20D"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50C74FED"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95223D3" w14:textId="77777777" w:rsidR="00016A0D" w:rsidRPr="003E74C5" w:rsidRDefault="00016A0D" w:rsidP="00BA066C">
      <w:pPr>
        <w:spacing w:line="240" w:lineRule="auto"/>
        <w:rPr>
          <w:rFonts w:ascii="Calibri" w:hAnsi="Calibri"/>
          <w:sz w:val="18"/>
          <w:szCs w:val="18"/>
          <w:lang w:val="fr-FR"/>
        </w:rPr>
      </w:pPr>
    </w:p>
    <w:p w14:paraId="2F34F845"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Remarques/commentaires sur cette catégorie :</w:t>
      </w:r>
    </w:p>
    <w:p w14:paraId="1E2545C3"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6F20363"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D78B39F"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A8FBF9D"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7B6D69A"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C53D9CA" w14:textId="77777777" w:rsidR="00016A0D" w:rsidRPr="003E74C5" w:rsidRDefault="00016A0D" w:rsidP="00BA066C">
      <w:pPr>
        <w:spacing w:line="240" w:lineRule="auto"/>
        <w:rPr>
          <w:rFonts w:ascii="Calibri" w:hAnsi="Calibri"/>
          <w:sz w:val="18"/>
          <w:szCs w:val="18"/>
          <w:lang w:val="fr-FR"/>
        </w:rPr>
      </w:pPr>
    </w:p>
    <w:p w14:paraId="77D7005B" w14:textId="77777777" w:rsidR="0006331D" w:rsidRPr="003E74C5" w:rsidRDefault="0006331D" w:rsidP="00BA066C">
      <w:pPr>
        <w:keepNext/>
        <w:spacing w:line="240" w:lineRule="auto"/>
        <w:rPr>
          <w:rFonts w:ascii="Calibri" w:hAnsi="Calibri"/>
          <w:sz w:val="18"/>
          <w:szCs w:val="18"/>
          <w:lang w:val="fr-FR"/>
        </w:rPr>
      </w:pPr>
    </w:p>
    <w:p w14:paraId="0E35AB6E" w14:textId="77777777" w:rsidR="00016A0D" w:rsidRPr="003E74C5" w:rsidRDefault="00A47639" w:rsidP="0006331D">
      <w:pPr>
        <w:keepNext/>
        <w:spacing w:line="240" w:lineRule="auto"/>
        <w:jc w:val="center"/>
        <w:rPr>
          <w:rFonts w:ascii="Calibri" w:hAnsi="Calibri"/>
          <w:b/>
          <w:bCs/>
          <w:sz w:val="18"/>
          <w:szCs w:val="18"/>
          <w:lang w:val="fr-FR"/>
        </w:rPr>
      </w:pPr>
      <w:r w:rsidRPr="003E74C5">
        <w:rPr>
          <w:rFonts w:ascii="Calibri" w:hAnsi="Calibri"/>
          <w:b/>
          <w:bCs/>
          <w:sz w:val="18"/>
          <w:szCs w:val="18"/>
          <w:lang w:val="fr-FR"/>
        </w:rPr>
        <w:t>XV. Planification/gestion de l'offre</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Il existe une stratégie relative au maintien des niveaux de stock appropriés pour chaque produit sur la chaîne logistique. Avec l'augmentation de la maturité de la chaîne logistique, la planification de l'offre est </w:t>
      </w:r>
      <w:proofErr w:type="gramStart"/>
      <w:r w:rsidRPr="003E74C5">
        <w:rPr>
          <w:rFonts w:ascii="Calibri" w:hAnsi="Calibri"/>
          <w:b/>
          <w:bCs/>
          <w:sz w:val="18"/>
          <w:szCs w:val="18"/>
          <w:lang w:val="fr-FR"/>
        </w:rPr>
        <w:t>basé</w:t>
      </w:r>
      <w:proofErr w:type="gramEnd"/>
      <w:r w:rsidRPr="003E74C5">
        <w:rPr>
          <w:rFonts w:ascii="Calibri" w:hAnsi="Calibri"/>
          <w:b/>
          <w:bCs/>
          <w:sz w:val="18"/>
          <w:szCs w:val="18"/>
          <w:lang w:val="fr-FR"/>
        </w:rPr>
        <w:t xml:space="preserve"> sur la demande et sur le stock, et est suivi sur une plateforme logistique numérique plus large.</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w:t>
      </w:r>
      <w:r w:rsidRPr="003E74C5">
        <w:rPr>
          <w:rFonts w:ascii="Calibri" w:hAnsi="Calibri"/>
          <w:b/>
          <w:bCs/>
          <w:i/>
          <w:sz w:val="18"/>
          <w:szCs w:val="18"/>
          <w:lang w:val="fr-FR"/>
        </w:rPr>
        <w:t>Objectif : Planifier et coordonner étroitement les actions de la chaîne logistique et les stocks avec le planning de demande.</w:t>
      </w:r>
    </w:p>
    <w:p w14:paraId="3BFE64EA" w14:textId="77777777" w:rsidR="00016A0D" w:rsidRPr="003E74C5" w:rsidRDefault="00016A0D" w:rsidP="00BA066C">
      <w:pPr>
        <w:spacing w:line="240" w:lineRule="auto"/>
        <w:rPr>
          <w:rFonts w:ascii="Calibri" w:hAnsi="Calibri"/>
          <w:sz w:val="18"/>
          <w:szCs w:val="18"/>
          <w:lang w:val="fr-FR"/>
        </w:rPr>
      </w:pPr>
    </w:p>
    <w:p w14:paraId="29724990" w14:textId="59B5702B"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 xml:space="preserve">57. Comment </w:t>
      </w:r>
      <w:r w:rsidR="005B418E">
        <w:rPr>
          <w:rFonts w:ascii="Calibri" w:hAnsi="Calibri"/>
          <w:sz w:val="18"/>
          <w:szCs w:val="18"/>
          <w:lang w:val="fr-FR"/>
        </w:rPr>
        <w:t xml:space="preserve">le plan d’approvisionnement </w:t>
      </w:r>
      <w:r w:rsidRPr="003E74C5">
        <w:rPr>
          <w:rFonts w:ascii="Calibri" w:hAnsi="Calibri"/>
          <w:sz w:val="18"/>
          <w:szCs w:val="18"/>
          <w:lang w:val="fr-FR"/>
        </w:rPr>
        <w:t>est-</w:t>
      </w:r>
      <w:r w:rsidR="005B418E">
        <w:rPr>
          <w:rFonts w:ascii="Calibri" w:hAnsi="Calibri"/>
          <w:sz w:val="18"/>
          <w:szCs w:val="18"/>
          <w:lang w:val="fr-FR"/>
        </w:rPr>
        <w:t xml:space="preserve">il </w:t>
      </w:r>
      <w:proofErr w:type="gramStart"/>
      <w:r w:rsidR="005B418E">
        <w:rPr>
          <w:rFonts w:ascii="Calibri" w:hAnsi="Calibri"/>
          <w:sz w:val="18"/>
          <w:szCs w:val="18"/>
          <w:lang w:val="fr-FR"/>
        </w:rPr>
        <w:t>cr</w:t>
      </w:r>
      <w:r w:rsidRPr="003E74C5">
        <w:rPr>
          <w:rFonts w:ascii="Calibri" w:hAnsi="Calibri"/>
          <w:sz w:val="18"/>
          <w:szCs w:val="18"/>
          <w:lang w:val="fr-FR"/>
        </w:rPr>
        <w:t>é</w:t>
      </w:r>
      <w:r w:rsidR="001A4C7D">
        <w:rPr>
          <w:rFonts w:ascii="Calibri" w:hAnsi="Calibri"/>
          <w:sz w:val="18"/>
          <w:szCs w:val="18"/>
          <w:lang w:val="fr-FR"/>
        </w:rPr>
        <w:t>e</w:t>
      </w:r>
      <w:proofErr w:type="gramEnd"/>
      <w:r w:rsidRPr="003E74C5">
        <w:rPr>
          <w:rFonts w:ascii="Calibri" w:hAnsi="Calibri"/>
          <w:sz w:val="18"/>
          <w:szCs w:val="18"/>
          <w:lang w:val="fr-FR"/>
        </w:rPr>
        <w:t> ? (Sélectionnez une réponse.)</w:t>
      </w:r>
    </w:p>
    <w:p w14:paraId="207CEA03" w14:textId="77777777" w:rsidR="00016A0D" w:rsidRPr="003E74C5" w:rsidRDefault="00A47639" w:rsidP="009A7903">
      <w:pPr>
        <w:pStyle w:val="ListParagraph"/>
        <w:keepNext/>
        <w:numPr>
          <w:ilvl w:val="0"/>
          <w:numId w:val="45"/>
        </w:numPr>
        <w:spacing w:line="240" w:lineRule="auto"/>
        <w:rPr>
          <w:rFonts w:ascii="Calibri" w:hAnsi="Calibri"/>
          <w:sz w:val="18"/>
          <w:szCs w:val="18"/>
          <w:lang w:val="fr-FR"/>
        </w:rPr>
      </w:pPr>
      <w:r w:rsidRPr="003E74C5">
        <w:rPr>
          <w:rFonts w:ascii="Calibri" w:hAnsi="Calibri"/>
          <w:sz w:val="18"/>
          <w:szCs w:val="18"/>
          <w:lang w:val="fr-FR"/>
        </w:rPr>
        <w:t xml:space="preserve">Aucune planification de l'offre </w:t>
      </w:r>
    </w:p>
    <w:p w14:paraId="732A409D" w14:textId="77777777" w:rsidR="00016A0D" w:rsidRPr="003E74C5" w:rsidRDefault="00A47639" w:rsidP="009A7903">
      <w:pPr>
        <w:pStyle w:val="ListParagraph"/>
        <w:keepNext/>
        <w:numPr>
          <w:ilvl w:val="0"/>
          <w:numId w:val="45"/>
        </w:numPr>
        <w:spacing w:line="240" w:lineRule="auto"/>
        <w:rPr>
          <w:rFonts w:ascii="Calibri" w:hAnsi="Calibri"/>
          <w:sz w:val="18"/>
          <w:szCs w:val="18"/>
          <w:lang w:val="fr-FR"/>
        </w:rPr>
      </w:pPr>
      <w:r w:rsidRPr="003E74C5">
        <w:rPr>
          <w:rFonts w:ascii="Calibri" w:hAnsi="Calibri"/>
          <w:sz w:val="18"/>
          <w:szCs w:val="18"/>
          <w:lang w:val="fr-FR"/>
        </w:rPr>
        <w:t xml:space="preserve">Un planning de l'offre est en cours de développement </w:t>
      </w:r>
    </w:p>
    <w:p w14:paraId="36FDCAD6" w14:textId="77777777" w:rsidR="00016A0D" w:rsidRPr="003E74C5" w:rsidRDefault="00A47639" w:rsidP="009A7903">
      <w:pPr>
        <w:pStyle w:val="ListParagraph"/>
        <w:keepNext/>
        <w:numPr>
          <w:ilvl w:val="0"/>
          <w:numId w:val="45"/>
        </w:numPr>
        <w:spacing w:line="240" w:lineRule="auto"/>
        <w:rPr>
          <w:rFonts w:ascii="Calibri" w:hAnsi="Calibri"/>
          <w:sz w:val="18"/>
          <w:szCs w:val="18"/>
          <w:lang w:val="fr-FR"/>
        </w:rPr>
      </w:pPr>
      <w:r w:rsidRPr="003E74C5">
        <w:rPr>
          <w:rFonts w:ascii="Calibri" w:hAnsi="Calibri"/>
          <w:sz w:val="18"/>
          <w:szCs w:val="18"/>
          <w:lang w:val="fr-FR"/>
        </w:rPr>
        <w:t xml:space="preserve">Un planning de l'offre a été élaboré en fonction du planning de la demande </w:t>
      </w:r>
    </w:p>
    <w:p w14:paraId="415B3AB3" w14:textId="77777777" w:rsidR="00016A0D" w:rsidRPr="003E74C5" w:rsidRDefault="00A47639" w:rsidP="009A7903">
      <w:pPr>
        <w:pStyle w:val="ListParagraph"/>
        <w:keepNext/>
        <w:numPr>
          <w:ilvl w:val="0"/>
          <w:numId w:val="45"/>
        </w:numPr>
        <w:spacing w:line="240" w:lineRule="auto"/>
        <w:rPr>
          <w:rFonts w:ascii="Calibri" w:hAnsi="Calibri"/>
          <w:sz w:val="18"/>
          <w:szCs w:val="18"/>
          <w:lang w:val="fr-FR"/>
        </w:rPr>
      </w:pPr>
      <w:r w:rsidRPr="003E74C5">
        <w:rPr>
          <w:rFonts w:ascii="Calibri" w:hAnsi="Calibri"/>
          <w:sz w:val="18"/>
          <w:szCs w:val="18"/>
          <w:lang w:val="fr-FR"/>
        </w:rPr>
        <w:t xml:space="preserve">Un planning de l'offre a été élaboré en fonction des politiques de gestion du stock </w:t>
      </w:r>
    </w:p>
    <w:p w14:paraId="63E7BF64" w14:textId="77777777" w:rsidR="00016A0D" w:rsidRPr="003E74C5" w:rsidRDefault="00A47639" w:rsidP="009A7903">
      <w:pPr>
        <w:pStyle w:val="ListParagraph"/>
        <w:keepNext/>
        <w:numPr>
          <w:ilvl w:val="0"/>
          <w:numId w:val="45"/>
        </w:numPr>
        <w:spacing w:line="240" w:lineRule="auto"/>
        <w:rPr>
          <w:rFonts w:ascii="Calibri" w:hAnsi="Calibri"/>
          <w:sz w:val="18"/>
          <w:szCs w:val="18"/>
          <w:lang w:val="fr-FR"/>
        </w:rPr>
      </w:pPr>
      <w:r w:rsidRPr="003E74C5">
        <w:rPr>
          <w:rFonts w:ascii="Calibri" w:hAnsi="Calibri"/>
          <w:sz w:val="18"/>
          <w:szCs w:val="18"/>
          <w:lang w:val="fr-FR"/>
        </w:rPr>
        <w:t xml:space="preserve">Un plan de l'offre a été élaboré en fonction des politiques de gestion du stock, de variables liées à l'approvisionnement, etc. et intégré à une plateforme logistique numérique </w:t>
      </w:r>
    </w:p>
    <w:p w14:paraId="4CA63B6A" w14:textId="77777777" w:rsidR="00016A0D" w:rsidRPr="003E74C5" w:rsidRDefault="00A47639" w:rsidP="009A7903">
      <w:pPr>
        <w:pStyle w:val="ListParagraph"/>
        <w:keepNext/>
        <w:numPr>
          <w:ilvl w:val="0"/>
          <w:numId w:val="45"/>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2042346A" w14:textId="77777777" w:rsidR="00016A0D" w:rsidRPr="003E74C5" w:rsidRDefault="00A47639" w:rsidP="009A7903">
      <w:pPr>
        <w:pStyle w:val="ListParagraph"/>
        <w:keepNext/>
        <w:numPr>
          <w:ilvl w:val="0"/>
          <w:numId w:val="45"/>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26E1975B" w14:textId="77777777" w:rsidR="00016A0D" w:rsidRPr="003E74C5" w:rsidRDefault="00016A0D" w:rsidP="00BA066C">
      <w:pPr>
        <w:spacing w:line="240" w:lineRule="auto"/>
        <w:rPr>
          <w:rFonts w:ascii="Calibri" w:hAnsi="Calibri"/>
          <w:sz w:val="18"/>
          <w:szCs w:val="18"/>
          <w:lang w:val="fr-FR"/>
        </w:rPr>
      </w:pPr>
    </w:p>
    <w:p w14:paraId="37785786"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58. Quels sont les obstacles actuels à l'amélioration de la planification/gestion de l'offre ? (Sélectionnez toutes les réponses pertinentes.)</w:t>
      </w:r>
    </w:p>
    <w:p w14:paraId="1EC284E0"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27704D02"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1A471215"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338D66A1"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52A6EE67"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6914BCEF"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5BA0FCA8"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4A099F15"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6E28D19A"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2EFDED25"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5E7F6301"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580610E7"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7BC34B33"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E28E934" w14:textId="77777777" w:rsidR="00016A0D" w:rsidRPr="003E74C5" w:rsidRDefault="00016A0D" w:rsidP="00BA066C">
      <w:pPr>
        <w:spacing w:line="240" w:lineRule="auto"/>
        <w:rPr>
          <w:rFonts w:ascii="Calibri" w:hAnsi="Calibri"/>
          <w:sz w:val="18"/>
          <w:szCs w:val="18"/>
          <w:lang w:val="fr-FR"/>
        </w:rPr>
      </w:pPr>
    </w:p>
    <w:p w14:paraId="5287252A"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25A99BB8"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6C7A50D"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6413E14D"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69B7314B"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3EB00C9"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989E022" w14:textId="77777777" w:rsidR="00016A0D" w:rsidRPr="003E74C5" w:rsidRDefault="00016A0D" w:rsidP="00BA066C">
      <w:pPr>
        <w:spacing w:line="240" w:lineRule="auto"/>
        <w:rPr>
          <w:rFonts w:ascii="Calibri" w:hAnsi="Calibri"/>
          <w:sz w:val="18"/>
          <w:szCs w:val="18"/>
          <w:lang w:val="fr-FR"/>
        </w:rPr>
      </w:pPr>
    </w:p>
    <w:p w14:paraId="19684C46" w14:textId="5AF72C86" w:rsidR="00BA3494" w:rsidRDefault="00BA3494">
      <w:pPr>
        <w:rPr>
          <w:rFonts w:ascii="Calibri" w:hAnsi="Calibri"/>
          <w:sz w:val="18"/>
          <w:szCs w:val="18"/>
          <w:lang w:val="fr-FR"/>
        </w:rPr>
      </w:pPr>
      <w:r>
        <w:rPr>
          <w:rFonts w:ascii="Calibri" w:hAnsi="Calibri"/>
          <w:sz w:val="18"/>
          <w:szCs w:val="18"/>
          <w:lang w:val="fr-FR"/>
        </w:rPr>
        <w:br w:type="page"/>
      </w:r>
    </w:p>
    <w:p w14:paraId="5773E772" w14:textId="77777777" w:rsidR="00B20A2E" w:rsidRPr="003E74C5" w:rsidRDefault="00B20A2E" w:rsidP="00BA066C">
      <w:pPr>
        <w:keepNext/>
        <w:spacing w:line="240" w:lineRule="auto"/>
        <w:rPr>
          <w:rFonts w:ascii="Calibri" w:hAnsi="Calibri"/>
          <w:sz w:val="18"/>
          <w:szCs w:val="18"/>
          <w:lang w:val="fr-FR"/>
        </w:rPr>
      </w:pPr>
    </w:p>
    <w:p w14:paraId="5142DDB0" w14:textId="77777777" w:rsidR="00016A0D" w:rsidRPr="003E74C5" w:rsidRDefault="00A47639" w:rsidP="00B20A2E">
      <w:pPr>
        <w:keepNext/>
        <w:spacing w:line="240" w:lineRule="auto"/>
        <w:jc w:val="center"/>
        <w:rPr>
          <w:rFonts w:ascii="Calibri" w:hAnsi="Calibri"/>
          <w:b/>
          <w:bCs/>
          <w:sz w:val="18"/>
          <w:szCs w:val="18"/>
          <w:lang w:val="fr-FR"/>
        </w:rPr>
      </w:pPr>
      <w:r w:rsidRPr="003E74C5">
        <w:rPr>
          <w:rFonts w:ascii="Calibri" w:hAnsi="Calibri"/>
          <w:b/>
          <w:bCs/>
          <w:sz w:val="18"/>
          <w:szCs w:val="18"/>
          <w:lang w:val="fr-FR"/>
        </w:rPr>
        <w:t>XVI. Gestion des financements</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w:t>
      </w:r>
      <w:proofErr w:type="gramStart"/>
      <w:r w:rsidRPr="003E74C5">
        <w:rPr>
          <w:rFonts w:ascii="Calibri" w:hAnsi="Calibri"/>
          <w:b/>
          <w:bCs/>
          <w:sz w:val="18"/>
          <w:szCs w:val="18"/>
          <w:lang w:val="fr-FR"/>
        </w:rPr>
        <w:t>Les  sources</w:t>
      </w:r>
      <w:proofErr w:type="gramEnd"/>
      <w:r w:rsidRPr="003E74C5">
        <w:rPr>
          <w:rFonts w:ascii="Calibri" w:hAnsi="Calibri"/>
          <w:b/>
          <w:bCs/>
          <w:sz w:val="18"/>
          <w:szCs w:val="18"/>
          <w:lang w:val="fr-FR"/>
        </w:rPr>
        <w:t xml:space="preserve"> de financement disponibles pour la chaîne logistique sont connus, et les engagements sont enregistrés et suivis. Avec l'augmentation de la maturité de la chaîne logistique, les besoins de financement sont identifiés et gérés activement dans le cadre d'une plateforme logistique numérique plus large.</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w:t>
      </w:r>
      <w:r w:rsidRPr="003E74C5">
        <w:rPr>
          <w:rFonts w:ascii="Calibri" w:hAnsi="Calibri"/>
          <w:b/>
          <w:bCs/>
          <w:i/>
          <w:sz w:val="18"/>
          <w:szCs w:val="18"/>
          <w:lang w:val="fr-FR"/>
        </w:rPr>
        <w:t>Objectif : Améliorer la précision et la rapidité du suivi des financements pour rechercher proactivement de nouvelles sources de financement en réponse à de nouveaux besoins.</w:t>
      </w:r>
    </w:p>
    <w:p w14:paraId="0D3F94FD" w14:textId="77777777" w:rsidR="00016A0D" w:rsidRPr="003E74C5" w:rsidRDefault="00016A0D" w:rsidP="00BA066C">
      <w:pPr>
        <w:spacing w:line="240" w:lineRule="auto"/>
        <w:rPr>
          <w:rFonts w:ascii="Calibri" w:hAnsi="Calibri"/>
          <w:sz w:val="18"/>
          <w:szCs w:val="18"/>
          <w:lang w:val="fr-FR"/>
        </w:rPr>
      </w:pPr>
    </w:p>
    <w:p w14:paraId="5B435E8A"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59. Comment les sources et les engagements de financement sont-ils suivis et contrôlés ? (Sélectionnez une réponse.)</w:t>
      </w:r>
    </w:p>
    <w:p w14:paraId="428EA98D" w14:textId="77777777" w:rsidR="00016A0D" w:rsidRPr="003E74C5" w:rsidRDefault="00A47639" w:rsidP="009A7903">
      <w:pPr>
        <w:pStyle w:val="ListParagraph"/>
        <w:keepNext/>
        <w:numPr>
          <w:ilvl w:val="0"/>
          <w:numId w:val="46"/>
        </w:numPr>
        <w:spacing w:line="240" w:lineRule="auto"/>
        <w:rPr>
          <w:rFonts w:ascii="Calibri" w:hAnsi="Calibri"/>
          <w:sz w:val="18"/>
          <w:szCs w:val="18"/>
          <w:lang w:val="fr-FR"/>
        </w:rPr>
      </w:pPr>
      <w:r w:rsidRPr="003E74C5">
        <w:rPr>
          <w:rFonts w:ascii="Calibri" w:hAnsi="Calibri"/>
          <w:sz w:val="18"/>
          <w:szCs w:val="18"/>
          <w:lang w:val="fr-FR"/>
        </w:rPr>
        <w:t xml:space="preserve">Le budget/montant global des financements est inconnu, et les fonds ne sont pas régulièrement débloqués </w:t>
      </w:r>
    </w:p>
    <w:p w14:paraId="760B62C2" w14:textId="77777777" w:rsidR="00016A0D" w:rsidRPr="003E74C5" w:rsidRDefault="00A47639" w:rsidP="009A7903">
      <w:pPr>
        <w:pStyle w:val="ListParagraph"/>
        <w:keepNext/>
        <w:numPr>
          <w:ilvl w:val="0"/>
          <w:numId w:val="46"/>
        </w:numPr>
        <w:spacing w:line="240" w:lineRule="auto"/>
        <w:rPr>
          <w:rFonts w:ascii="Calibri" w:hAnsi="Calibri"/>
          <w:sz w:val="18"/>
          <w:szCs w:val="18"/>
          <w:lang w:val="fr-FR"/>
        </w:rPr>
      </w:pPr>
      <w:r w:rsidRPr="003E74C5">
        <w:rPr>
          <w:rFonts w:ascii="Calibri" w:hAnsi="Calibri"/>
          <w:sz w:val="18"/>
          <w:szCs w:val="18"/>
          <w:lang w:val="fr-FR"/>
        </w:rPr>
        <w:t xml:space="preserve">Le budget/montant global des financements est connu, et les fonds sont débloqués </w:t>
      </w:r>
    </w:p>
    <w:p w14:paraId="2DD892D4" w14:textId="77777777" w:rsidR="00016A0D" w:rsidRPr="003E74C5" w:rsidRDefault="00A47639" w:rsidP="009A7903">
      <w:pPr>
        <w:pStyle w:val="ListParagraph"/>
        <w:keepNext/>
        <w:numPr>
          <w:ilvl w:val="0"/>
          <w:numId w:val="46"/>
        </w:numPr>
        <w:spacing w:line="240" w:lineRule="auto"/>
        <w:rPr>
          <w:rFonts w:ascii="Calibri" w:hAnsi="Calibri"/>
          <w:sz w:val="18"/>
          <w:szCs w:val="18"/>
          <w:lang w:val="fr-FR"/>
        </w:rPr>
      </w:pPr>
      <w:r w:rsidRPr="003E74C5">
        <w:rPr>
          <w:rFonts w:ascii="Calibri" w:hAnsi="Calibri"/>
          <w:sz w:val="18"/>
          <w:szCs w:val="18"/>
          <w:lang w:val="fr-FR"/>
        </w:rPr>
        <w:t xml:space="preserve">Les engagements de financement sont suivis et enregistrés </w:t>
      </w:r>
    </w:p>
    <w:p w14:paraId="6885ADA6" w14:textId="77777777" w:rsidR="00016A0D" w:rsidRPr="003E74C5" w:rsidRDefault="00A47639" w:rsidP="009A7903">
      <w:pPr>
        <w:pStyle w:val="ListParagraph"/>
        <w:keepNext/>
        <w:numPr>
          <w:ilvl w:val="0"/>
          <w:numId w:val="46"/>
        </w:numPr>
        <w:spacing w:line="240" w:lineRule="auto"/>
        <w:rPr>
          <w:rFonts w:ascii="Calibri" w:hAnsi="Calibri"/>
          <w:sz w:val="18"/>
          <w:szCs w:val="18"/>
          <w:lang w:val="fr-FR"/>
        </w:rPr>
      </w:pPr>
      <w:r w:rsidRPr="003E74C5">
        <w:rPr>
          <w:rFonts w:ascii="Calibri" w:hAnsi="Calibri"/>
          <w:sz w:val="18"/>
          <w:szCs w:val="18"/>
          <w:lang w:val="fr-FR"/>
        </w:rPr>
        <w:t xml:space="preserve">Les lacunes en matière de financement sont identifiées par des analyses et activement gérées </w:t>
      </w:r>
    </w:p>
    <w:p w14:paraId="6B63A2F4" w14:textId="77777777" w:rsidR="00016A0D" w:rsidRPr="003E74C5" w:rsidRDefault="00A47639" w:rsidP="009A7903">
      <w:pPr>
        <w:pStyle w:val="ListParagraph"/>
        <w:keepNext/>
        <w:numPr>
          <w:ilvl w:val="0"/>
          <w:numId w:val="46"/>
        </w:numPr>
        <w:spacing w:line="240" w:lineRule="auto"/>
        <w:rPr>
          <w:rFonts w:ascii="Calibri" w:hAnsi="Calibri"/>
          <w:sz w:val="18"/>
          <w:szCs w:val="18"/>
          <w:lang w:val="fr-FR"/>
        </w:rPr>
      </w:pPr>
      <w:r w:rsidRPr="003E74C5">
        <w:rPr>
          <w:rFonts w:ascii="Calibri" w:hAnsi="Calibri"/>
          <w:sz w:val="18"/>
          <w:szCs w:val="18"/>
          <w:lang w:val="fr-FR"/>
        </w:rPr>
        <w:t xml:space="preserve">Le budget et la planification des financements sont connectés à la plateforme logistique numérique </w:t>
      </w:r>
    </w:p>
    <w:p w14:paraId="686F48D3" w14:textId="77777777" w:rsidR="00016A0D" w:rsidRPr="003E74C5" w:rsidRDefault="00A47639" w:rsidP="009A7903">
      <w:pPr>
        <w:pStyle w:val="ListParagraph"/>
        <w:keepNext/>
        <w:numPr>
          <w:ilvl w:val="0"/>
          <w:numId w:val="46"/>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1049ACEF" w14:textId="77777777" w:rsidR="00016A0D" w:rsidRPr="003E74C5" w:rsidRDefault="00A47639" w:rsidP="009A7903">
      <w:pPr>
        <w:pStyle w:val="ListParagraph"/>
        <w:keepNext/>
        <w:numPr>
          <w:ilvl w:val="0"/>
          <w:numId w:val="46"/>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757BFDF9" w14:textId="77777777" w:rsidR="00016A0D" w:rsidRPr="003E74C5" w:rsidRDefault="00016A0D" w:rsidP="00BA066C">
      <w:pPr>
        <w:spacing w:line="240" w:lineRule="auto"/>
        <w:rPr>
          <w:rFonts w:ascii="Calibri" w:hAnsi="Calibri"/>
          <w:sz w:val="18"/>
          <w:szCs w:val="18"/>
          <w:lang w:val="fr-FR"/>
        </w:rPr>
      </w:pPr>
    </w:p>
    <w:p w14:paraId="30CB3FA8"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60. Quels sont les obstacles actuels à l'amélioration de la gestion des financements ? (Sélectionnez toutes les réponses pertinentes.)</w:t>
      </w:r>
    </w:p>
    <w:p w14:paraId="0055CFCD"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77118EB0"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779BDE03"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31A10CDB"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0A76F977"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114CFDC9"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51B0BA4C"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03E7CAE2"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6E5EE856"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4A0419D6"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1A60047B"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70989F13"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2A1B852E"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7CD0F120" w14:textId="77777777" w:rsidR="00016A0D" w:rsidRPr="003E74C5" w:rsidRDefault="00016A0D" w:rsidP="00BA066C">
      <w:pPr>
        <w:spacing w:line="240" w:lineRule="auto"/>
        <w:rPr>
          <w:rFonts w:ascii="Calibri" w:hAnsi="Calibri"/>
          <w:sz w:val="18"/>
          <w:szCs w:val="18"/>
          <w:lang w:val="fr-FR"/>
        </w:rPr>
      </w:pPr>
    </w:p>
    <w:p w14:paraId="76BF5A66"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25FBEBF9"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4C987F1B"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1510BDF"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6D41346A"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984AE81"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2278F8F" w14:textId="77777777" w:rsidR="00016A0D" w:rsidRPr="003E74C5" w:rsidRDefault="00016A0D" w:rsidP="00BA066C">
      <w:pPr>
        <w:spacing w:line="240" w:lineRule="auto"/>
        <w:rPr>
          <w:rFonts w:ascii="Calibri" w:hAnsi="Calibri"/>
          <w:sz w:val="18"/>
          <w:szCs w:val="18"/>
          <w:lang w:val="fr-FR"/>
        </w:rPr>
      </w:pPr>
    </w:p>
    <w:p w14:paraId="72BB5529" w14:textId="1482E74B" w:rsidR="00BA3494" w:rsidRDefault="00BA3494">
      <w:pPr>
        <w:rPr>
          <w:rFonts w:ascii="Calibri" w:hAnsi="Calibri"/>
          <w:sz w:val="18"/>
          <w:szCs w:val="18"/>
          <w:lang w:val="fr-FR"/>
        </w:rPr>
      </w:pPr>
      <w:r>
        <w:rPr>
          <w:rFonts w:ascii="Calibri" w:hAnsi="Calibri"/>
          <w:sz w:val="18"/>
          <w:szCs w:val="18"/>
          <w:lang w:val="fr-FR"/>
        </w:rPr>
        <w:br w:type="page"/>
      </w:r>
    </w:p>
    <w:p w14:paraId="7CEFEAC7" w14:textId="77777777" w:rsidR="00B20A2E" w:rsidRPr="003E74C5" w:rsidRDefault="00B20A2E" w:rsidP="00BA066C">
      <w:pPr>
        <w:keepNext/>
        <w:spacing w:line="240" w:lineRule="auto"/>
        <w:rPr>
          <w:rFonts w:ascii="Calibri" w:hAnsi="Calibri"/>
          <w:sz w:val="18"/>
          <w:szCs w:val="18"/>
          <w:lang w:val="fr-FR"/>
        </w:rPr>
      </w:pPr>
    </w:p>
    <w:p w14:paraId="17BEFB9C" w14:textId="77777777" w:rsidR="00016A0D" w:rsidRPr="003E74C5" w:rsidRDefault="00A47639" w:rsidP="00B20A2E">
      <w:pPr>
        <w:keepNext/>
        <w:spacing w:line="240" w:lineRule="auto"/>
        <w:jc w:val="center"/>
        <w:rPr>
          <w:rFonts w:ascii="Calibri" w:hAnsi="Calibri"/>
          <w:b/>
          <w:bCs/>
          <w:sz w:val="18"/>
          <w:szCs w:val="18"/>
          <w:lang w:val="fr-FR"/>
        </w:rPr>
      </w:pPr>
      <w:r w:rsidRPr="003E74C5">
        <w:rPr>
          <w:rFonts w:ascii="Calibri" w:hAnsi="Calibri"/>
          <w:b/>
          <w:bCs/>
          <w:sz w:val="18"/>
          <w:szCs w:val="18"/>
          <w:lang w:val="fr-FR"/>
        </w:rPr>
        <w:t>XVII. Gestion financière et calcul des coûts</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Les coûts engagés tout au long de la chaîne logistique, depuis l'approvisionnement jusqu'à la réception par le bénéficiaire, sont enregistrés. Avec l'augmentation de la maturité de la chaîne </w:t>
      </w:r>
      <w:proofErr w:type="gramStart"/>
      <w:r w:rsidRPr="003E74C5">
        <w:rPr>
          <w:rFonts w:ascii="Calibri" w:hAnsi="Calibri"/>
          <w:b/>
          <w:bCs/>
          <w:sz w:val="18"/>
          <w:szCs w:val="18"/>
          <w:lang w:val="fr-FR"/>
        </w:rPr>
        <w:t>logistique,  la</w:t>
      </w:r>
      <w:proofErr w:type="gramEnd"/>
      <w:r w:rsidRPr="003E74C5">
        <w:rPr>
          <w:rFonts w:ascii="Calibri" w:hAnsi="Calibri"/>
          <w:b/>
          <w:bCs/>
          <w:sz w:val="18"/>
          <w:szCs w:val="18"/>
          <w:lang w:val="fr-FR"/>
        </w:rPr>
        <w:t xml:space="preserve"> chaîne logistique établit un budget basé sur les coûts connus de chaque fonction au sein de chaque établissement, gère activement les déviations, et a une visibilité totale sur les finances à tous les niveaux. </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w:t>
      </w:r>
      <w:r w:rsidRPr="003E74C5">
        <w:rPr>
          <w:rFonts w:ascii="Calibri" w:hAnsi="Calibri"/>
          <w:b/>
          <w:bCs/>
          <w:i/>
          <w:sz w:val="18"/>
          <w:szCs w:val="18"/>
          <w:lang w:val="fr-FR"/>
        </w:rPr>
        <w:t>Objectif : Améliorer la précision et la rapidité du suivi financier tout au long de la chaîne logistique pour assurer un usage optimal des financements et établir des budgets appropriés pour les sites et la chaîne logistique dans son ensemble.</w:t>
      </w:r>
    </w:p>
    <w:p w14:paraId="14C750F0" w14:textId="77777777" w:rsidR="00016A0D" w:rsidRPr="003E74C5" w:rsidRDefault="00016A0D" w:rsidP="00BA066C">
      <w:pPr>
        <w:spacing w:line="240" w:lineRule="auto"/>
        <w:rPr>
          <w:rFonts w:ascii="Calibri" w:hAnsi="Calibri"/>
          <w:sz w:val="18"/>
          <w:szCs w:val="18"/>
          <w:lang w:val="fr-FR"/>
        </w:rPr>
      </w:pPr>
    </w:p>
    <w:p w14:paraId="3D78C2AE"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61. Comment le suivi des coûts de la chaîne logistique est-il effectué ? (Sélectionnez une réponse.)</w:t>
      </w:r>
    </w:p>
    <w:p w14:paraId="5CD16F97" w14:textId="77777777" w:rsidR="00016A0D" w:rsidRPr="003E74C5" w:rsidRDefault="00A47639" w:rsidP="009A7903">
      <w:pPr>
        <w:pStyle w:val="ListParagraph"/>
        <w:keepNext/>
        <w:numPr>
          <w:ilvl w:val="0"/>
          <w:numId w:val="47"/>
        </w:numPr>
        <w:spacing w:line="240" w:lineRule="auto"/>
        <w:rPr>
          <w:rFonts w:ascii="Calibri" w:hAnsi="Calibri"/>
          <w:sz w:val="18"/>
          <w:szCs w:val="18"/>
          <w:lang w:val="fr-FR"/>
        </w:rPr>
      </w:pPr>
      <w:r w:rsidRPr="003E74C5">
        <w:rPr>
          <w:rFonts w:ascii="Calibri" w:hAnsi="Calibri"/>
          <w:sz w:val="18"/>
          <w:szCs w:val="18"/>
          <w:lang w:val="fr-FR"/>
        </w:rPr>
        <w:t xml:space="preserve">Peu ou pas du tout de suivi des coûts de la chaîne logistique </w:t>
      </w:r>
    </w:p>
    <w:p w14:paraId="69B2E0A6" w14:textId="77777777" w:rsidR="00016A0D" w:rsidRPr="003E74C5" w:rsidRDefault="00A47639" w:rsidP="009A7903">
      <w:pPr>
        <w:pStyle w:val="ListParagraph"/>
        <w:keepNext/>
        <w:numPr>
          <w:ilvl w:val="0"/>
          <w:numId w:val="47"/>
        </w:numPr>
        <w:spacing w:line="240" w:lineRule="auto"/>
        <w:rPr>
          <w:rFonts w:ascii="Calibri" w:hAnsi="Calibri"/>
          <w:sz w:val="18"/>
          <w:szCs w:val="18"/>
          <w:lang w:val="fr-FR"/>
        </w:rPr>
      </w:pPr>
      <w:r w:rsidRPr="003E74C5">
        <w:rPr>
          <w:rFonts w:ascii="Calibri" w:hAnsi="Calibri"/>
          <w:sz w:val="18"/>
          <w:szCs w:val="18"/>
          <w:lang w:val="fr-FR"/>
        </w:rPr>
        <w:t xml:space="preserve">Base de référence des coûts établie </w:t>
      </w:r>
    </w:p>
    <w:p w14:paraId="0E61369F" w14:textId="77777777" w:rsidR="00016A0D" w:rsidRPr="003E74C5" w:rsidRDefault="00A47639" w:rsidP="009A7903">
      <w:pPr>
        <w:pStyle w:val="ListParagraph"/>
        <w:keepNext/>
        <w:numPr>
          <w:ilvl w:val="0"/>
          <w:numId w:val="47"/>
        </w:numPr>
        <w:spacing w:line="240" w:lineRule="auto"/>
        <w:rPr>
          <w:rFonts w:ascii="Calibri" w:hAnsi="Calibri"/>
          <w:sz w:val="18"/>
          <w:szCs w:val="18"/>
          <w:lang w:val="fr-FR"/>
        </w:rPr>
      </w:pPr>
      <w:r w:rsidRPr="003E74C5">
        <w:rPr>
          <w:rFonts w:ascii="Calibri" w:hAnsi="Calibri"/>
          <w:sz w:val="18"/>
          <w:szCs w:val="18"/>
          <w:lang w:val="fr-FR"/>
        </w:rPr>
        <w:t xml:space="preserve">Capacité d'opérer un suivi mensuel des coûts de la chaîne logistique </w:t>
      </w:r>
    </w:p>
    <w:p w14:paraId="42791DF8" w14:textId="77777777" w:rsidR="00016A0D" w:rsidRPr="003E74C5" w:rsidRDefault="00A47639" w:rsidP="009A7903">
      <w:pPr>
        <w:pStyle w:val="ListParagraph"/>
        <w:keepNext/>
        <w:numPr>
          <w:ilvl w:val="0"/>
          <w:numId w:val="47"/>
        </w:numPr>
        <w:spacing w:line="240" w:lineRule="auto"/>
        <w:rPr>
          <w:rFonts w:ascii="Calibri" w:hAnsi="Calibri"/>
          <w:sz w:val="18"/>
          <w:szCs w:val="18"/>
          <w:lang w:val="fr-FR"/>
        </w:rPr>
      </w:pPr>
      <w:r w:rsidRPr="003E74C5">
        <w:rPr>
          <w:rFonts w:ascii="Calibri" w:hAnsi="Calibri"/>
          <w:sz w:val="18"/>
          <w:szCs w:val="18"/>
          <w:lang w:val="fr-FR"/>
        </w:rPr>
        <w:t xml:space="preserve">Gestion active des déviations par rapport aux objectifs financiers </w:t>
      </w:r>
    </w:p>
    <w:p w14:paraId="3B7F9361" w14:textId="77777777" w:rsidR="00016A0D" w:rsidRPr="003E74C5" w:rsidRDefault="00A47639" w:rsidP="009A7903">
      <w:pPr>
        <w:pStyle w:val="ListParagraph"/>
        <w:keepNext/>
        <w:numPr>
          <w:ilvl w:val="0"/>
          <w:numId w:val="47"/>
        </w:numPr>
        <w:spacing w:line="240" w:lineRule="auto"/>
        <w:rPr>
          <w:rFonts w:ascii="Calibri" w:hAnsi="Calibri"/>
          <w:sz w:val="18"/>
          <w:szCs w:val="18"/>
          <w:lang w:val="fr-FR"/>
        </w:rPr>
      </w:pPr>
      <w:r w:rsidRPr="003E74C5">
        <w:rPr>
          <w:rFonts w:ascii="Calibri" w:hAnsi="Calibri"/>
          <w:sz w:val="18"/>
          <w:szCs w:val="18"/>
          <w:lang w:val="fr-FR"/>
        </w:rPr>
        <w:t xml:space="preserve">Visibilité totale sur les finances connectées à la plateforme logistique numérique </w:t>
      </w:r>
    </w:p>
    <w:p w14:paraId="2845B360" w14:textId="77777777" w:rsidR="00016A0D" w:rsidRPr="003E74C5" w:rsidRDefault="00A47639" w:rsidP="009A7903">
      <w:pPr>
        <w:pStyle w:val="ListParagraph"/>
        <w:keepNext/>
        <w:numPr>
          <w:ilvl w:val="0"/>
          <w:numId w:val="47"/>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14FF3A20" w14:textId="77777777" w:rsidR="00016A0D" w:rsidRPr="003E74C5" w:rsidRDefault="00A47639" w:rsidP="009A7903">
      <w:pPr>
        <w:pStyle w:val="ListParagraph"/>
        <w:keepNext/>
        <w:numPr>
          <w:ilvl w:val="0"/>
          <w:numId w:val="47"/>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1E65A5B5" w14:textId="77777777" w:rsidR="00016A0D" w:rsidRPr="003E74C5" w:rsidRDefault="00016A0D" w:rsidP="00BA066C">
      <w:pPr>
        <w:spacing w:line="240" w:lineRule="auto"/>
        <w:rPr>
          <w:rFonts w:ascii="Calibri" w:hAnsi="Calibri"/>
          <w:sz w:val="18"/>
          <w:szCs w:val="18"/>
          <w:lang w:val="fr-FR"/>
        </w:rPr>
      </w:pPr>
    </w:p>
    <w:p w14:paraId="3C92E08E"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62. Quels sont les obstacles actuels à l'amélioration de la gestion financière et de l'établissement des coûts ? (Sélectionnez toutes les réponses pertinentes.)</w:t>
      </w:r>
    </w:p>
    <w:p w14:paraId="69BD6C38"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22ED88DF"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0DA89567"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17784159"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7B6FBE42"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08E2DC65"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022DD042"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329B24FB"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04E68316"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1A3F9B91"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153FC279"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4A1469A8"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0C2639BC"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3181A3C2" w14:textId="77777777" w:rsidR="00016A0D" w:rsidRPr="003E74C5" w:rsidRDefault="00016A0D" w:rsidP="00BA066C">
      <w:pPr>
        <w:spacing w:line="240" w:lineRule="auto"/>
        <w:rPr>
          <w:rFonts w:ascii="Calibri" w:hAnsi="Calibri"/>
          <w:sz w:val="18"/>
          <w:szCs w:val="18"/>
          <w:lang w:val="fr-FR"/>
        </w:rPr>
      </w:pPr>
    </w:p>
    <w:p w14:paraId="557427BC"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64254477"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04C07C06"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6762B025"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00C5D99"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056F8E7A"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23B99445" w14:textId="77777777" w:rsidR="00016A0D" w:rsidRPr="003E74C5" w:rsidRDefault="00016A0D" w:rsidP="00BA066C">
      <w:pPr>
        <w:spacing w:line="240" w:lineRule="auto"/>
        <w:rPr>
          <w:rFonts w:ascii="Calibri" w:hAnsi="Calibri"/>
          <w:sz w:val="18"/>
          <w:szCs w:val="18"/>
          <w:lang w:val="fr-FR"/>
        </w:rPr>
      </w:pPr>
    </w:p>
    <w:p w14:paraId="2179EC84" w14:textId="1B0EDFE3" w:rsidR="00BA3494" w:rsidRDefault="00BA3494">
      <w:pPr>
        <w:rPr>
          <w:rFonts w:ascii="Calibri" w:hAnsi="Calibri"/>
          <w:sz w:val="18"/>
          <w:szCs w:val="18"/>
          <w:lang w:val="fr-FR"/>
        </w:rPr>
      </w:pPr>
      <w:r>
        <w:rPr>
          <w:rFonts w:ascii="Calibri" w:hAnsi="Calibri"/>
          <w:sz w:val="18"/>
          <w:szCs w:val="18"/>
          <w:lang w:val="fr-FR"/>
        </w:rPr>
        <w:br w:type="page"/>
      </w:r>
    </w:p>
    <w:p w14:paraId="24AFCA3A" w14:textId="77777777" w:rsidR="00B20A2E" w:rsidRPr="003E74C5" w:rsidRDefault="00B20A2E" w:rsidP="00BA066C">
      <w:pPr>
        <w:keepNext/>
        <w:spacing w:line="240" w:lineRule="auto"/>
        <w:rPr>
          <w:rFonts w:ascii="Calibri" w:hAnsi="Calibri"/>
          <w:sz w:val="18"/>
          <w:szCs w:val="18"/>
          <w:lang w:val="fr-FR"/>
        </w:rPr>
      </w:pPr>
    </w:p>
    <w:p w14:paraId="5D734870" w14:textId="77777777" w:rsidR="00016A0D" w:rsidRPr="003E74C5" w:rsidRDefault="00A47639" w:rsidP="00B20A2E">
      <w:pPr>
        <w:keepNext/>
        <w:spacing w:line="240" w:lineRule="auto"/>
        <w:jc w:val="center"/>
        <w:rPr>
          <w:rFonts w:ascii="Calibri" w:hAnsi="Calibri"/>
          <w:b/>
          <w:bCs/>
          <w:sz w:val="18"/>
          <w:szCs w:val="18"/>
          <w:lang w:val="fr-FR"/>
        </w:rPr>
      </w:pPr>
      <w:r w:rsidRPr="003E74C5">
        <w:rPr>
          <w:rFonts w:ascii="Calibri" w:hAnsi="Calibri"/>
          <w:b/>
          <w:bCs/>
          <w:sz w:val="18"/>
          <w:szCs w:val="18"/>
          <w:lang w:val="fr-FR"/>
        </w:rPr>
        <w:t>XVIII. Gouvernance</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Une structure appropriée est établie pour définir les rôles et les responsabilités des équipes, des individus, et des agents de changement de la chaîne logistique. Les équipes ont établi des objectifs et des structures de gestion de la performance. Avec l'augmentation de la maturité de la chaîne logistique, tous les processus sont enregistrés.</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w:t>
      </w:r>
      <w:r w:rsidRPr="003E74C5">
        <w:rPr>
          <w:rFonts w:ascii="Calibri" w:hAnsi="Calibri"/>
          <w:b/>
          <w:bCs/>
          <w:i/>
          <w:sz w:val="18"/>
          <w:szCs w:val="18"/>
          <w:lang w:val="fr-FR"/>
        </w:rPr>
        <w:t>Objectif : Enregistrer et comprendre clairement le rôle des individus, des équipes, et des sites, pour créer des opportunités de collaboration, de responsabilisation, et de développement des connaissances.</w:t>
      </w:r>
    </w:p>
    <w:p w14:paraId="2AAECB47" w14:textId="77777777" w:rsidR="00016A0D" w:rsidRPr="003E74C5" w:rsidRDefault="00016A0D" w:rsidP="00BA066C">
      <w:pPr>
        <w:spacing w:line="240" w:lineRule="auto"/>
        <w:rPr>
          <w:rFonts w:ascii="Calibri" w:hAnsi="Calibri"/>
          <w:sz w:val="18"/>
          <w:szCs w:val="18"/>
          <w:lang w:val="fr-FR"/>
        </w:rPr>
      </w:pPr>
    </w:p>
    <w:p w14:paraId="0EB92D6D"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63. Dans quelle mesure les rôles et les responsabilités des équipes dans la chaîne logistique sont-ils compris ? (Sélectionnez une réponse.)</w:t>
      </w:r>
    </w:p>
    <w:p w14:paraId="71105EC6" w14:textId="77777777" w:rsidR="00016A0D" w:rsidRPr="003E74C5" w:rsidRDefault="00A47639" w:rsidP="009A7903">
      <w:pPr>
        <w:pStyle w:val="ListParagraph"/>
        <w:keepNext/>
        <w:numPr>
          <w:ilvl w:val="0"/>
          <w:numId w:val="48"/>
        </w:numPr>
        <w:spacing w:line="240" w:lineRule="auto"/>
        <w:rPr>
          <w:rFonts w:ascii="Calibri" w:hAnsi="Calibri"/>
          <w:sz w:val="18"/>
          <w:szCs w:val="18"/>
          <w:lang w:val="fr-FR"/>
        </w:rPr>
      </w:pPr>
      <w:r w:rsidRPr="003E74C5">
        <w:rPr>
          <w:rFonts w:ascii="Calibri" w:hAnsi="Calibri"/>
          <w:sz w:val="18"/>
          <w:szCs w:val="18"/>
          <w:lang w:val="fr-FR"/>
        </w:rPr>
        <w:t xml:space="preserve">Les rôles et les responsabilités des équipes ne sont pas totalement clairs </w:t>
      </w:r>
    </w:p>
    <w:p w14:paraId="1C10CA44" w14:textId="77777777" w:rsidR="00016A0D" w:rsidRPr="003E74C5" w:rsidRDefault="00A47639" w:rsidP="009A7903">
      <w:pPr>
        <w:pStyle w:val="ListParagraph"/>
        <w:keepNext/>
        <w:numPr>
          <w:ilvl w:val="0"/>
          <w:numId w:val="48"/>
        </w:numPr>
        <w:spacing w:line="240" w:lineRule="auto"/>
        <w:rPr>
          <w:rFonts w:ascii="Calibri" w:hAnsi="Calibri"/>
          <w:sz w:val="18"/>
          <w:szCs w:val="18"/>
          <w:lang w:val="fr-FR"/>
        </w:rPr>
      </w:pPr>
      <w:r w:rsidRPr="003E74C5">
        <w:rPr>
          <w:rFonts w:ascii="Calibri" w:hAnsi="Calibri"/>
          <w:sz w:val="18"/>
          <w:szCs w:val="18"/>
          <w:lang w:val="fr-FR"/>
        </w:rPr>
        <w:t xml:space="preserve">Les rôles et les responsabilités des équipes sont clairement documentés (par ex., utilisation de la méthode « RACI » : Responsible, Accountable, Consulted, Informed) </w:t>
      </w:r>
    </w:p>
    <w:p w14:paraId="4B2C61C1" w14:textId="77777777" w:rsidR="00016A0D" w:rsidRPr="003E74C5" w:rsidRDefault="00A47639" w:rsidP="009A7903">
      <w:pPr>
        <w:pStyle w:val="ListParagraph"/>
        <w:keepNext/>
        <w:numPr>
          <w:ilvl w:val="0"/>
          <w:numId w:val="48"/>
        </w:numPr>
        <w:spacing w:line="240" w:lineRule="auto"/>
        <w:rPr>
          <w:rFonts w:ascii="Calibri" w:hAnsi="Calibri"/>
          <w:sz w:val="18"/>
          <w:szCs w:val="18"/>
          <w:lang w:val="fr-FR"/>
        </w:rPr>
      </w:pPr>
      <w:r w:rsidRPr="003E74C5">
        <w:rPr>
          <w:rFonts w:ascii="Calibri" w:hAnsi="Calibri"/>
          <w:sz w:val="18"/>
          <w:szCs w:val="18"/>
          <w:lang w:val="fr-FR"/>
        </w:rPr>
        <w:t xml:space="preserve">Les objectifs des équipes sont définis, suivis, et activement gérés de manière régulière (rythme d'activité) </w:t>
      </w:r>
    </w:p>
    <w:p w14:paraId="00AEF4CC" w14:textId="77777777" w:rsidR="00016A0D" w:rsidRPr="003E74C5" w:rsidRDefault="00A47639" w:rsidP="009A7903">
      <w:pPr>
        <w:pStyle w:val="ListParagraph"/>
        <w:keepNext/>
        <w:numPr>
          <w:ilvl w:val="0"/>
          <w:numId w:val="48"/>
        </w:numPr>
        <w:spacing w:line="240" w:lineRule="auto"/>
        <w:rPr>
          <w:rFonts w:ascii="Calibri" w:hAnsi="Calibri"/>
          <w:sz w:val="18"/>
          <w:szCs w:val="18"/>
          <w:lang w:val="fr-FR"/>
        </w:rPr>
      </w:pPr>
      <w:r w:rsidRPr="003E74C5">
        <w:rPr>
          <w:rFonts w:ascii="Calibri" w:hAnsi="Calibri"/>
          <w:sz w:val="18"/>
          <w:szCs w:val="18"/>
          <w:lang w:val="fr-FR"/>
        </w:rPr>
        <w:t xml:space="preserve">Les processus entre équipes fonctionnelles sont compris et fonctionnent </w:t>
      </w:r>
    </w:p>
    <w:p w14:paraId="52F1D4C1" w14:textId="370A7FF4" w:rsidR="00016A0D" w:rsidRPr="003E74C5" w:rsidRDefault="00A47639" w:rsidP="009A7903">
      <w:pPr>
        <w:pStyle w:val="ListParagraph"/>
        <w:keepNext/>
        <w:numPr>
          <w:ilvl w:val="0"/>
          <w:numId w:val="48"/>
        </w:numPr>
        <w:spacing w:line="240" w:lineRule="auto"/>
        <w:rPr>
          <w:rFonts w:ascii="Calibri" w:hAnsi="Calibri"/>
          <w:sz w:val="18"/>
          <w:szCs w:val="18"/>
          <w:lang w:val="fr-FR"/>
        </w:rPr>
      </w:pPr>
      <w:r w:rsidRPr="003E74C5">
        <w:rPr>
          <w:rFonts w:ascii="Calibri" w:hAnsi="Calibri"/>
          <w:sz w:val="18"/>
          <w:szCs w:val="18"/>
          <w:lang w:val="fr-FR"/>
        </w:rPr>
        <w:t xml:space="preserve">Les processus et les performances des équipes sont enregistrées </w:t>
      </w:r>
      <w:r w:rsidR="0001237E" w:rsidRPr="003E74C5">
        <w:rPr>
          <w:rFonts w:ascii="Calibri" w:hAnsi="Calibri"/>
          <w:sz w:val="18"/>
          <w:szCs w:val="18"/>
          <w:lang w:val="fr-FR"/>
        </w:rPr>
        <w:t xml:space="preserve">à tous les niveaux de la chaine d’approvisionnement </w:t>
      </w:r>
    </w:p>
    <w:p w14:paraId="227BD51F" w14:textId="77777777" w:rsidR="00016A0D" w:rsidRPr="003E74C5" w:rsidRDefault="00A47639" w:rsidP="009A7903">
      <w:pPr>
        <w:pStyle w:val="ListParagraph"/>
        <w:keepNext/>
        <w:numPr>
          <w:ilvl w:val="0"/>
          <w:numId w:val="48"/>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03ABBF83" w14:textId="77777777" w:rsidR="00016A0D" w:rsidRPr="003E74C5" w:rsidRDefault="00A47639" w:rsidP="009A7903">
      <w:pPr>
        <w:pStyle w:val="ListParagraph"/>
        <w:keepNext/>
        <w:numPr>
          <w:ilvl w:val="0"/>
          <w:numId w:val="48"/>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6EDEAF5F" w14:textId="77777777" w:rsidR="00016A0D" w:rsidRPr="003E74C5" w:rsidRDefault="00016A0D" w:rsidP="00BA066C">
      <w:pPr>
        <w:spacing w:line="240" w:lineRule="auto"/>
        <w:rPr>
          <w:rFonts w:ascii="Calibri" w:hAnsi="Calibri"/>
          <w:sz w:val="18"/>
          <w:szCs w:val="18"/>
          <w:lang w:val="fr-FR"/>
        </w:rPr>
      </w:pPr>
    </w:p>
    <w:p w14:paraId="6FFAC4D9"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64. Comment décririez-vous les rôles de direction au sein de la chaîne logistique ? (Sélectionnez une réponse.)</w:t>
      </w:r>
    </w:p>
    <w:p w14:paraId="025EA40F" w14:textId="66AD94FC" w:rsidR="00016A0D" w:rsidRPr="003E74C5" w:rsidRDefault="00A47639" w:rsidP="009A7903">
      <w:pPr>
        <w:pStyle w:val="ListParagraph"/>
        <w:keepNext/>
        <w:numPr>
          <w:ilvl w:val="0"/>
          <w:numId w:val="49"/>
        </w:numPr>
        <w:spacing w:line="240" w:lineRule="auto"/>
        <w:rPr>
          <w:rFonts w:ascii="Calibri" w:hAnsi="Calibri"/>
          <w:sz w:val="18"/>
          <w:szCs w:val="18"/>
          <w:lang w:val="fr-FR"/>
        </w:rPr>
      </w:pPr>
      <w:r w:rsidRPr="003E74C5">
        <w:rPr>
          <w:rFonts w:ascii="Calibri" w:hAnsi="Calibri"/>
          <w:sz w:val="18"/>
          <w:szCs w:val="18"/>
          <w:lang w:val="fr-FR"/>
        </w:rPr>
        <w:t xml:space="preserve">Les rôles de direction ne sont pas tous </w:t>
      </w:r>
      <w:r w:rsidR="00261E30" w:rsidRPr="003E74C5">
        <w:rPr>
          <w:rFonts w:ascii="Calibri" w:hAnsi="Calibri"/>
          <w:sz w:val="18"/>
          <w:szCs w:val="18"/>
          <w:lang w:val="fr-FR"/>
        </w:rPr>
        <w:t xml:space="preserve">complètement </w:t>
      </w:r>
      <w:r w:rsidRPr="003E74C5">
        <w:rPr>
          <w:rFonts w:ascii="Calibri" w:hAnsi="Calibri"/>
          <w:sz w:val="18"/>
          <w:szCs w:val="18"/>
          <w:lang w:val="fr-FR"/>
        </w:rPr>
        <w:t xml:space="preserve">pourvus </w:t>
      </w:r>
      <w:r w:rsidR="00374D89" w:rsidRPr="003E74C5">
        <w:rPr>
          <w:rFonts w:ascii="Calibri" w:hAnsi="Calibri"/>
          <w:sz w:val="18"/>
          <w:szCs w:val="18"/>
          <w:lang w:val="fr-FR"/>
        </w:rPr>
        <w:t>en personnel</w:t>
      </w:r>
    </w:p>
    <w:p w14:paraId="03C8843B" w14:textId="6E3271DE" w:rsidR="00016A0D" w:rsidRPr="003E74C5" w:rsidRDefault="00A47639" w:rsidP="00261E30">
      <w:pPr>
        <w:pStyle w:val="ListParagraph"/>
        <w:keepNext/>
        <w:numPr>
          <w:ilvl w:val="0"/>
          <w:numId w:val="49"/>
        </w:numPr>
        <w:spacing w:line="240" w:lineRule="auto"/>
        <w:rPr>
          <w:rFonts w:ascii="Calibri" w:hAnsi="Calibri"/>
          <w:sz w:val="18"/>
          <w:szCs w:val="18"/>
          <w:lang w:val="fr-FR"/>
        </w:rPr>
      </w:pPr>
      <w:r w:rsidRPr="003E74C5">
        <w:rPr>
          <w:rFonts w:ascii="Calibri" w:hAnsi="Calibri"/>
          <w:sz w:val="18"/>
          <w:szCs w:val="18"/>
          <w:lang w:val="fr-FR"/>
        </w:rPr>
        <w:t xml:space="preserve">Les rôles de direction sont tous pourvus </w:t>
      </w:r>
      <w:r w:rsidR="00261E30" w:rsidRPr="003E74C5">
        <w:rPr>
          <w:rFonts w:ascii="Calibri" w:hAnsi="Calibri"/>
          <w:sz w:val="18"/>
          <w:szCs w:val="18"/>
          <w:lang w:val="fr-FR"/>
        </w:rPr>
        <w:t>complétement en personnel</w:t>
      </w:r>
    </w:p>
    <w:p w14:paraId="3E85886E" w14:textId="7BEA56B1" w:rsidR="00016A0D" w:rsidRPr="003E74C5" w:rsidRDefault="00A47639" w:rsidP="00261E30">
      <w:pPr>
        <w:pStyle w:val="ListParagraph"/>
        <w:keepNext/>
        <w:numPr>
          <w:ilvl w:val="0"/>
          <w:numId w:val="49"/>
        </w:numPr>
        <w:spacing w:line="240" w:lineRule="auto"/>
        <w:rPr>
          <w:rFonts w:ascii="Calibri" w:hAnsi="Calibri"/>
          <w:sz w:val="18"/>
          <w:szCs w:val="18"/>
          <w:lang w:val="fr-FR"/>
        </w:rPr>
      </w:pPr>
      <w:r w:rsidRPr="003E74C5">
        <w:rPr>
          <w:rFonts w:ascii="Calibri" w:hAnsi="Calibri"/>
          <w:sz w:val="18"/>
          <w:szCs w:val="18"/>
          <w:lang w:val="fr-FR"/>
        </w:rPr>
        <w:t>Les rôles de direction sont tous pourvus</w:t>
      </w:r>
      <w:r w:rsidR="00261E30" w:rsidRPr="003E74C5">
        <w:rPr>
          <w:rFonts w:ascii="Calibri" w:hAnsi="Calibri"/>
          <w:sz w:val="18"/>
          <w:szCs w:val="18"/>
          <w:lang w:val="fr-FR"/>
        </w:rPr>
        <w:t xml:space="preserve"> complétement en personnel</w:t>
      </w:r>
      <w:r w:rsidRPr="003E74C5">
        <w:rPr>
          <w:rFonts w:ascii="Calibri" w:hAnsi="Calibri"/>
          <w:sz w:val="18"/>
          <w:szCs w:val="18"/>
          <w:lang w:val="fr-FR"/>
        </w:rPr>
        <w:t xml:space="preserve">, et les effectifs de direction sont en développement </w:t>
      </w:r>
    </w:p>
    <w:p w14:paraId="23CFA8E3" w14:textId="70AC5A8C" w:rsidR="00016A0D" w:rsidRPr="003E74C5" w:rsidRDefault="00A47639" w:rsidP="009A7903">
      <w:pPr>
        <w:pStyle w:val="ListParagraph"/>
        <w:keepNext/>
        <w:numPr>
          <w:ilvl w:val="0"/>
          <w:numId w:val="49"/>
        </w:numPr>
        <w:spacing w:line="240" w:lineRule="auto"/>
        <w:rPr>
          <w:rFonts w:ascii="Calibri" w:hAnsi="Calibri"/>
          <w:sz w:val="18"/>
          <w:szCs w:val="18"/>
          <w:lang w:val="fr-FR"/>
        </w:rPr>
      </w:pPr>
      <w:r w:rsidRPr="003E74C5">
        <w:rPr>
          <w:rFonts w:ascii="Calibri" w:hAnsi="Calibri"/>
          <w:sz w:val="18"/>
          <w:szCs w:val="18"/>
          <w:lang w:val="fr-FR"/>
        </w:rPr>
        <w:t>Les rôles de direction sont tous pourvus</w:t>
      </w:r>
      <w:r w:rsidR="00374D89" w:rsidRPr="003E74C5">
        <w:rPr>
          <w:rFonts w:ascii="Calibri" w:hAnsi="Calibri"/>
          <w:sz w:val="18"/>
          <w:szCs w:val="18"/>
          <w:lang w:val="fr-FR"/>
        </w:rPr>
        <w:t xml:space="preserve"> complétement en personnel</w:t>
      </w:r>
      <w:r w:rsidRPr="003E74C5">
        <w:rPr>
          <w:rFonts w:ascii="Calibri" w:hAnsi="Calibri"/>
          <w:sz w:val="18"/>
          <w:szCs w:val="18"/>
          <w:lang w:val="fr-FR"/>
        </w:rPr>
        <w:t xml:space="preserve">, et les effectifs de direction sont en développement ; les responsables facilitent la collaboration des différents acteurs de la chaîne logistique </w:t>
      </w:r>
    </w:p>
    <w:p w14:paraId="708EDB36" w14:textId="211F5534" w:rsidR="00016A0D" w:rsidRPr="003E74C5" w:rsidRDefault="00A47639" w:rsidP="009A7903">
      <w:pPr>
        <w:pStyle w:val="ListParagraph"/>
        <w:keepNext/>
        <w:numPr>
          <w:ilvl w:val="0"/>
          <w:numId w:val="49"/>
        </w:numPr>
        <w:spacing w:line="240" w:lineRule="auto"/>
        <w:rPr>
          <w:rFonts w:ascii="Calibri" w:hAnsi="Calibri"/>
          <w:sz w:val="18"/>
          <w:szCs w:val="18"/>
          <w:lang w:val="fr-FR"/>
        </w:rPr>
      </w:pPr>
      <w:r w:rsidRPr="003E74C5">
        <w:rPr>
          <w:rFonts w:ascii="Calibri" w:hAnsi="Calibri"/>
          <w:sz w:val="18"/>
          <w:szCs w:val="18"/>
          <w:lang w:val="fr-FR"/>
        </w:rPr>
        <w:t>Les rôles de direction sont tous pourvus</w:t>
      </w:r>
      <w:r w:rsidR="00374D89" w:rsidRPr="003E74C5">
        <w:rPr>
          <w:rFonts w:ascii="Calibri" w:hAnsi="Calibri"/>
          <w:sz w:val="18"/>
          <w:szCs w:val="18"/>
          <w:lang w:val="fr-FR"/>
        </w:rPr>
        <w:t xml:space="preserve"> complétement en personnel</w:t>
      </w:r>
      <w:r w:rsidRPr="003E74C5">
        <w:rPr>
          <w:rFonts w:ascii="Calibri" w:hAnsi="Calibri"/>
          <w:sz w:val="18"/>
          <w:szCs w:val="18"/>
          <w:lang w:val="fr-FR"/>
        </w:rPr>
        <w:t xml:space="preserve">, et les effectifs de direction sont en développement ; les responsables facilitent la collaboration des différents acteurs de la chaîne logistique et encouragent les transferts de connaissances entre les régions matures et celles qui doivent encore s'améliorer </w:t>
      </w:r>
    </w:p>
    <w:p w14:paraId="337CA326" w14:textId="77777777" w:rsidR="00016A0D" w:rsidRPr="003E74C5" w:rsidRDefault="00A47639" w:rsidP="009A7903">
      <w:pPr>
        <w:pStyle w:val="ListParagraph"/>
        <w:keepNext/>
        <w:numPr>
          <w:ilvl w:val="0"/>
          <w:numId w:val="49"/>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4F8BBE72" w14:textId="77777777" w:rsidR="00016A0D" w:rsidRPr="003E74C5" w:rsidRDefault="00A47639" w:rsidP="009A7903">
      <w:pPr>
        <w:pStyle w:val="ListParagraph"/>
        <w:keepNext/>
        <w:numPr>
          <w:ilvl w:val="0"/>
          <w:numId w:val="49"/>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3F160CDB" w14:textId="77777777" w:rsidR="00016A0D" w:rsidRPr="003E74C5" w:rsidRDefault="00016A0D" w:rsidP="00BA066C">
      <w:pPr>
        <w:spacing w:line="240" w:lineRule="auto"/>
        <w:rPr>
          <w:rFonts w:ascii="Calibri" w:hAnsi="Calibri"/>
          <w:sz w:val="18"/>
          <w:szCs w:val="18"/>
          <w:lang w:val="fr-FR"/>
        </w:rPr>
      </w:pPr>
    </w:p>
    <w:p w14:paraId="4BF8078C"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65. Quels sont les obstacles actuels à l'amélioration des processus de gouvernance ? (Sélectionnez toutes les réponses pertinentes.)</w:t>
      </w:r>
    </w:p>
    <w:p w14:paraId="05466579"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78AF7DBD"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7F77B0FF"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2DCE11DC"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558FFC10"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0FC5D52C"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338FA6EB"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2903461C"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7DA5779C"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4FEA9AE6"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764553E0"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5CAFAEE9"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5AD60845"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600820EC" w14:textId="77777777" w:rsidR="00016A0D" w:rsidRPr="003E74C5" w:rsidRDefault="00016A0D" w:rsidP="00BA066C">
      <w:pPr>
        <w:spacing w:line="240" w:lineRule="auto"/>
        <w:rPr>
          <w:rFonts w:ascii="Calibri" w:hAnsi="Calibri"/>
          <w:sz w:val="18"/>
          <w:szCs w:val="18"/>
          <w:lang w:val="fr-FR"/>
        </w:rPr>
      </w:pPr>
    </w:p>
    <w:p w14:paraId="6FBDA2CA" w14:textId="77777777" w:rsidR="00BA3494" w:rsidRDefault="00BA3494">
      <w:pPr>
        <w:rPr>
          <w:rFonts w:ascii="Calibri" w:hAnsi="Calibri"/>
          <w:sz w:val="18"/>
          <w:szCs w:val="18"/>
          <w:lang w:val="fr-FR"/>
        </w:rPr>
      </w:pPr>
      <w:r>
        <w:rPr>
          <w:rFonts w:ascii="Calibri" w:hAnsi="Calibri"/>
          <w:sz w:val="18"/>
          <w:szCs w:val="18"/>
          <w:lang w:val="fr-FR"/>
        </w:rPr>
        <w:br w:type="page"/>
      </w:r>
    </w:p>
    <w:p w14:paraId="32E3E01E" w14:textId="06EDE6D8"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Remarques/commentaires sur cette catégorie :</w:t>
      </w:r>
    </w:p>
    <w:p w14:paraId="6B19A554"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1E87DD4"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F3000A9"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4F963AA5"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154B152"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923676A" w14:textId="77777777" w:rsidR="00016A0D" w:rsidRPr="003E74C5" w:rsidRDefault="00016A0D" w:rsidP="00BA066C">
      <w:pPr>
        <w:spacing w:line="240" w:lineRule="auto"/>
        <w:rPr>
          <w:rFonts w:ascii="Calibri" w:hAnsi="Calibri"/>
          <w:sz w:val="18"/>
          <w:szCs w:val="18"/>
          <w:lang w:val="fr-FR"/>
        </w:rPr>
      </w:pPr>
    </w:p>
    <w:p w14:paraId="1E431212" w14:textId="77777777" w:rsidR="00B20A2E" w:rsidRPr="003E74C5" w:rsidRDefault="00B20A2E" w:rsidP="00BA066C">
      <w:pPr>
        <w:keepNext/>
        <w:spacing w:line="240" w:lineRule="auto"/>
        <w:rPr>
          <w:rFonts w:ascii="Calibri" w:hAnsi="Calibri"/>
          <w:sz w:val="18"/>
          <w:szCs w:val="18"/>
          <w:lang w:val="fr-FR"/>
        </w:rPr>
      </w:pPr>
    </w:p>
    <w:p w14:paraId="0E18F7BC" w14:textId="77777777" w:rsidR="00016A0D" w:rsidRPr="003E74C5" w:rsidRDefault="00A47639" w:rsidP="00B20A2E">
      <w:pPr>
        <w:keepNext/>
        <w:spacing w:line="240" w:lineRule="auto"/>
        <w:jc w:val="center"/>
        <w:rPr>
          <w:rFonts w:ascii="Calibri" w:hAnsi="Calibri"/>
          <w:b/>
          <w:bCs/>
          <w:sz w:val="18"/>
          <w:szCs w:val="18"/>
          <w:lang w:val="fr-FR"/>
        </w:rPr>
      </w:pPr>
      <w:r w:rsidRPr="003E74C5">
        <w:rPr>
          <w:rFonts w:ascii="Calibri" w:hAnsi="Calibri"/>
          <w:b/>
          <w:bCs/>
          <w:sz w:val="18"/>
          <w:szCs w:val="18"/>
          <w:lang w:val="fr-FR"/>
        </w:rPr>
        <w:t>XIX. Formation/perfectionnement du personnel</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Les employés disposent des compétences nécessaires à l'accomplissement de leur rôle. Avec l'augmentation de la maturité de la chaîne logistique, ils ont accès à des certifications, des formations et des transferts d'apprentissage, ainsi qu'à des outils qui favorisent leur développement continu.</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w:t>
      </w:r>
      <w:r w:rsidRPr="003E74C5">
        <w:rPr>
          <w:rFonts w:ascii="Calibri" w:hAnsi="Calibri"/>
          <w:b/>
          <w:bCs/>
          <w:i/>
          <w:sz w:val="18"/>
          <w:szCs w:val="18"/>
          <w:lang w:val="fr-FR"/>
        </w:rPr>
        <w:t>Objectif : Engager, éduquer/former, et encourager les employés de toute la chaîne logistique, pour améliorer leurs capacités d'identification et de résolution des problèmes sur la chaîne logistique.</w:t>
      </w:r>
    </w:p>
    <w:p w14:paraId="6EE4ADCD" w14:textId="77777777" w:rsidR="00016A0D" w:rsidRPr="003E74C5" w:rsidRDefault="00016A0D" w:rsidP="00BA066C">
      <w:pPr>
        <w:spacing w:line="240" w:lineRule="auto"/>
        <w:rPr>
          <w:rFonts w:ascii="Calibri" w:hAnsi="Calibri"/>
          <w:sz w:val="18"/>
          <w:szCs w:val="18"/>
          <w:lang w:val="fr-FR"/>
        </w:rPr>
      </w:pPr>
    </w:p>
    <w:p w14:paraId="55EC8EC0"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66. Dans quelle mesure les employés sont-ils informés sur les processus, les pratiques et les outils de gestion de la chaîne logistique ? (Sélectionnez une réponse.)</w:t>
      </w:r>
    </w:p>
    <w:p w14:paraId="6F2D5090" w14:textId="77777777" w:rsidR="00016A0D" w:rsidRPr="003E74C5" w:rsidRDefault="00A47639" w:rsidP="009A7903">
      <w:pPr>
        <w:pStyle w:val="ListParagraph"/>
        <w:keepNext/>
        <w:numPr>
          <w:ilvl w:val="0"/>
          <w:numId w:val="50"/>
        </w:numPr>
        <w:spacing w:line="240" w:lineRule="auto"/>
        <w:rPr>
          <w:rFonts w:ascii="Calibri" w:hAnsi="Calibri"/>
          <w:sz w:val="18"/>
          <w:szCs w:val="18"/>
          <w:lang w:val="fr-FR"/>
        </w:rPr>
      </w:pPr>
      <w:r w:rsidRPr="003E74C5">
        <w:rPr>
          <w:rFonts w:ascii="Calibri" w:hAnsi="Calibri"/>
          <w:sz w:val="18"/>
          <w:szCs w:val="18"/>
          <w:lang w:val="fr-FR"/>
        </w:rPr>
        <w:t xml:space="preserve">Il leur manque des connaissances de base sur la chaîne logistique </w:t>
      </w:r>
    </w:p>
    <w:p w14:paraId="387884F9" w14:textId="77777777" w:rsidR="00016A0D" w:rsidRPr="003E74C5" w:rsidRDefault="00A47639" w:rsidP="009A7903">
      <w:pPr>
        <w:pStyle w:val="ListParagraph"/>
        <w:keepNext/>
        <w:numPr>
          <w:ilvl w:val="0"/>
          <w:numId w:val="50"/>
        </w:numPr>
        <w:spacing w:line="240" w:lineRule="auto"/>
        <w:rPr>
          <w:rFonts w:ascii="Calibri" w:hAnsi="Calibri"/>
          <w:sz w:val="18"/>
          <w:szCs w:val="18"/>
          <w:lang w:val="fr-FR"/>
        </w:rPr>
      </w:pPr>
      <w:r w:rsidRPr="003E74C5">
        <w:rPr>
          <w:rFonts w:ascii="Calibri" w:hAnsi="Calibri"/>
          <w:sz w:val="18"/>
          <w:szCs w:val="18"/>
          <w:lang w:val="fr-FR"/>
        </w:rPr>
        <w:t xml:space="preserve">Ils ont des connaissances de base sur la chaîne logistique (gestion du stock, logistique, etc.) </w:t>
      </w:r>
    </w:p>
    <w:p w14:paraId="0292043A" w14:textId="77777777" w:rsidR="00016A0D" w:rsidRPr="003E74C5" w:rsidRDefault="00A47639" w:rsidP="009A7903">
      <w:pPr>
        <w:pStyle w:val="ListParagraph"/>
        <w:keepNext/>
        <w:numPr>
          <w:ilvl w:val="0"/>
          <w:numId w:val="50"/>
        </w:numPr>
        <w:spacing w:line="240" w:lineRule="auto"/>
        <w:rPr>
          <w:rFonts w:ascii="Calibri" w:hAnsi="Calibri"/>
          <w:sz w:val="18"/>
          <w:szCs w:val="18"/>
          <w:lang w:val="fr-FR"/>
        </w:rPr>
      </w:pPr>
      <w:r w:rsidRPr="003E74C5">
        <w:rPr>
          <w:rFonts w:ascii="Calibri" w:hAnsi="Calibri"/>
          <w:sz w:val="18"/>
          <w:szCs w:val="18"/>
          <w:lang w:val="fr-FR"/>
        </w:rPr>
        <w:t xml:space="preserve">Les employés bénéficient de transferts d'apprentissage et on leur propose des possibilités de développement </w:t>
      </w:r>
    </w:p>
    <w:p w14:paraId="36B8C84A" w14:textId="77777777" w:rsidR="00016A0D" w:rsidRPr="003E74C5" w:rsidRDefault="00A47639" w:rsidP="009A7903">
      <w:pPr>
        <w:pStyle w:val="ListParagraph"/>
        <w:keepNext/>
        <w:numPr>
          <w:ilvl w:val="0"/>
          <w:numId w:val="50"/>
        </w:numPr>
        <w:spacing w:line="240" w:lineRule="auto"/>
        <w:rPr>
          <w:rFonts w:ascii="Calibri" w:hAnsi="Calibri"/>
          <w:sz w:val="18"/>
          <w:szCs w:val="18"/>
          <w:lang w:val="fr-FR"/>
        </w:rPr>
      </w:pPr>
      <w:r w:rsidRPr="003E74C5">
        <w:rPr>
          <w:rFonts w:ascii="Calibri" w:hAnsi="Calibri"/>
          <w:sz w:val="18"/>
          <w:szCs w:val="18"/>
          <w:lang w:val="fr-FR"/>
        </w:rPr>
        <w:t xml:space="preserve">Les employés sont encouragés à obtenir des certifications supplémentaires liées à la chaîne logistique </w:t>
      </w:r>
    </w:p>
    <w:p w14:paraId="69E88098" w14:textId="77777777" w:rsidR="00016A0D" w:rsidRPr="003E74C5" w:rsidRDefault="00A47639" w:rsidP="009A7903">
      <w:pPr>
        <w:pStyle w:val="ListParagraph"/>
        <w:keepNext/>
        <w:numPr>
          <w:ilvl w:val="0"/>
          <w:numId w:val="50"/>
        </w:numPr>
        <w:spacing w:line="240" w:lineRule="auto"/>
        <w:rPr>
          <w:rFonts w:ascii="Calibri" w:hAnsi="Calibri"/>
          <w:sz w:val="18"/>
          <w:szCs w:val="18"/>
          <w:lang w:val="fr-FR"/>
        </w:rPr>
      </w:pPr>
      <w:r w:rsidRPr="003E74C5">
        <w:rPr>
          <w:rFonts w:ascii="Calibri" w:hAnsi="Calibri"/>
          <w:sz w:val="18"/>
          <w:szCs w:val="18"/>
          <w:lang w:val="fr-FR"/>
        </w:rPr>
        <w:t xml:space="preserve">Les employés collaborent étroitement avec les acteurs du secteur pour actualiser les formations/programmes en fonction des dernières tendances/outils en matière de gestion de la chaîne logistique </w:t>
      </w:r>
    </w:p>
    <w:p w14:paraId="179A4387" w14:textId="77777777" w:rsidR="00016A0D" w:rsidRPr="003E74C5" w:rsidRDefault="00A47639" w:rsidP="009A7903">
      <w:pPr>
        <w:pStyle w:val="ListParagraph"/>
        <w:keepNext/>
        <w:numPr>
          <w:ilvl w:val="0"/>
          <w:numId w:val="50"/>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141D52A2" w14:textId="77777777" w:rsidR="00016A0D" w:rsidRPr="003E74C5" w:rsidRDefault="00A47639" w:rsidP="009A7903">
      <w:pPr>
        <w:pStyle w:val="ListParagraph"/>
        <w:keepNext/>
        <w:numPr>
          <w:ilvl w:val="0"/>
          <w:numId w:val="50"/>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43F7DA5B" w14:textId="77777777" w:rsidR="00016A0D" w:rsidRPr="003E74C5" w:rsidRDefault="00016A0D" w:rsidP="00BA066C">
      <w:pPr>
        <w:spacing w:line="240" w:lineRule="auto"/>
        <w:rPr>
          <w:rFonts w:ascii="Calibri" w:hAnsi="Calibri"/>
          <w:sz w:val="18"/>
          <w:szCs w:val="18"/>
          <w:lang w:val="fr-FR"/>
        </w:rPr>
      </w:pPr>
    </w:p>
    <w:p w14:paraId="1680B62B"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67. Quelle est l'expertise des employés en matière d'amélioration de la chaîne logistique ? (Sélectionnez une réponse.)</w:t>
      </w:r>
    </w:p>
    <w:p w14:paraId="62D952AE" w14:textId="77777777" w:rsidR="00016A0D" w:rsidRPr="003E74C5" w:rsidRDefault="00A47639" w:rsidP="009A7903">
      <w:pPr>
        <w:pStyle w:val="ListParagraph"/>
        <w:keepNext/>
        <w:numPr>
          <w:ilvl w:val="0"/>
          <w:numId w:val="51"/>
        </w:numPr>
        <w:spacing w:line="240" w:lineRule="auto"/>
        <w:rPr>
          <w:rFonts w:ascii="Calibri" w:hAnsi="Calibri"/>
          <w:sz w:val="18"/>
          <w:szCs w:val="18"/>
          <w:lang w:val="fr-FR"/>
        </w:rPr>
      </w:pPr>
      <w:r w:rsidRPr="003E74C5">
        <w:rPr>
          <w:rFonts w:ascii="Calibri" w:hAnsi="Calibri"/>
          <w:sz w:val="18"/>
          <w:szCs w:val="18"/>
          <w:lang w:val="fr-FR"/>
        </w:rPr>
        <w:t xml:space="preserve">La plupart des employés n'ont pas d'expérience, ou très peu, en matière d'amélioration de la chaîne logistique </w:t>
      </w:r>
    </w:p>
    <w:p w14:paraId="4645CCDB" w14:textId="77777777" w:rsidR="00016A0D" w:rsidRPr="003E74C5" w:rsidRDefault="00A47639" w:rsidP="009A7903">
      <w:pPr>
        <w:pStyle w:val="ListParagraph"/>
        <w:keepNext/>
        <w:numPr>
          <w:ilvl w:val="0"/>
          <w:numId w:val="51"/>
        </w:numPr>
        <w:spacing w:line="240" w:lineRule="auto"/>
        <w:rPr>
          <w:rFonts w:ascii="Calibri" w:hAnsi="Calibri"/>
          <w:sz w:val="18"/>
          <w:szCs w:val="18"/>
          <w:lang w:val="fr-FR"/>
        </w:rPr>
      </w:pPr>
      <w:r w:rsidRPr="003E74C5">
        <w:rPr>
          <w:rFonts w:ascii="Calibri" w:hAnsi="Calibri"/>
          <w:sz w:val="18"/>
          <w:szCs w:val="18"/>
          <w:lang w:val="fr-FR"/>
        </w:rPr>
        <w:t xml:space="preserve">Certains employés ont de l'expérience en matière d'amélioration de la chaîne logistique </w:t>
      </w:r>
    </w:p>
    <w:p w14:paraId="7ED0B9C2" w14:textId="77777777" w:rsidR="00016A0D" w:rsidRPr="003E74C5" w:rsidRDefault="00A47639" w:rsidP="009A7903">
      <w:pPr>
        <w:pStyle w:val="ListParagraph"/>
        <w:keepNext/>
        <w:numPr>
          <w:ilvl w:val="0"/>
          <w:numId w:val="51"/>
        </w:numPr>
        <w:spacing w:line="240" w:lineRule="auto"/>
        <w:rPr>
          <w:rFonts w:ascii="Calibri" w:hAnsi="Calibri"/>
          <w:sz w:val="18"/>
          <w:szCs w:val="18"/>
          <w:lang w:val="fr-FR"/>
        </w:rPr>
      </w:pPr>
      <w:r w:rsidRPr="003E74C5">
        <w:rPr>
          <w:rFonts w:ascii="Calibri" w:hAnsi="Calibri"/>
          <w:sz w:val="18"/>
          <w:szCs w:val="18"/>
          <w:lang w:val="fr-FR"/>
        </w:rPr>
        <w:t xml:space="preserve">La plupart des employés ont de l'expérience en matière d'amélioration de la chaîne logistique et possèdent les compétences de bases nécessaires pour accomplir efficacement leur rôle </w:t>
      </w:r>
    </w:p>
    <w:p w14:paraId="28733D44" w14:textId="77777777" w:rsidR="00016A0D" w:rsidRPr="003E74C5" w:rsidRDefault="00A47639" w:rsidP="009A7903">
      <w:pPr>
        <w:pStyle w:val="ListParagraph"/>
        <w:keepNext/>
        <w:numPr>
          <w:ilvl w:val="0"/>
          <w:numId w:val="51"/>
        </w:numPr>
        <w:spacing w:line="240" w:lineRule="auto"/>
        <w:rPr>
          <w:rFonts w:ascii="Calibri" w:hAnsi="Calibri"/>
          <w:sz w:val="18"/>
          <w:szCs w:val="18"/>
          <w:lang w:val="fr-FR"/>
        </w:rPr>
      </w:pPr>
      <w:r w:rsidRPr="003E74C5">
        <w:rPr>
          <w:rFonts w:ascii="Calibri" w:hAnsi="Calibri"/>
          <w:sz w:val="18"/>
          <w:szCs w:val="18"/>
          <w:lang w:val="fr-FR"/>
        </w:rPr>
        <w:t xml:space="preserve">Tous les employés ont de l'expérience en matière d'amélioration de la chaîne logistique et maîtrisent parfaitement les compétences nécessaires pour accomplir efficacement leur rôle </w:t>
      </w:r>
    </w:p>
    <w:p w14:paraId="680221DB" w14:textId="77777777" w:rsidR="00016A0D" w:rsidRPr="003E74C5" w:rsidRDefault="00A47639" w:rsidP="009A7903">
      <w:pPr>
        <w:pStyle w:val="ListParagraph"/>
        <w:keepNext/>
        <w:numPr>
          <w:ilvl w:val="0"/>
          <w:numId w:val="51"/>
        </w:numPr>
        <w:spacing w:line="240" w:lineRule="auto"/>
        <w:rPr>
          <w:rFonts w:ascii="Calibri" w:hAnsi="Calibri"/>
          <w:sz w:val="18"/>
          <w:szCs w:val="18"/>
          <w:lang w:val="fr-FR"/>
        </w:rPr>
      </w:pPr>
      <w:r w:rsidRPr="003E74C5">
        <w:rPr>
          <w:rFonts w:ascii="Calibri" w:hAnsi="Calibri"/>
          <w:sz w:val="18"/>
          <w:szCs w:val="18"/>
          <w:lang w:val="fr-FR"/>
        </w:rPr>
        <w:t xml:space="preserve">Tous les employés ont de l'expérience en matière d'amélioration de la chaîne logistique, maîtrisent parfaitement les compétences nécessaires pour accomplir efficacement leur rôle, et la plupart sont capables de former d'autres personnes </w:t>
      </w:r>
    </w:p>
    <w:p w14:paraId="34D9CBB1" w14:textId="77777777" w:rsidR="00016A0D" w:rsidRPr="003E74C5" w:rsidRDefault="00A47639" w:rsidP="009A7903">
      <w:pPr>
        <w:pStyle w:val="ListParagraph"/>
        <w:keepNext/>
        <w:numPr>
          <w:ilvl w:val="0"/>
          <w:numId w:val="51"/>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226805D1" w14:textId="77777777" w:rsidR="00016A0D" w:rsidRPr="003E74C5" w:rsidRDefault="00A47639" w:rsidP="009A7903">
      <w:pPr>
        <w:pStyle w:val="ListParagraph"/>
        <w:keepNext/>
        <w:numPr>
          <w:ilvl w:val="0"/>
          <w:numId w:val="51"/>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BB3E577" w14:textId="77777777" w:rsidR="00016A0D" w:rsidRPr="003E74C5" w:rsidRDefault="00016A0D" w:rsidP="00BA066C">
      <w:pPr>
        <w:spacing w:line="240" w:lineRule="auto"/>
        <w:rPr>
          <w:rFonts w:ascii="Calibri" w:hAnsi="Calibri"/>
          <w:sz w:val="18"/>
          <w:szCs w:val="18"/>
          <w:lang w:val="fr-FR"/>
        </w:rPr>
      </w:pPr>
    </w:p>
    <w:p w14:paraId="0F76C519"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68. Quels sont les obstacles actuels à l'amélioration de la formation et du perfectionnement du personnel ? (Sélectionnez toutes les réponses pertinentes.)</w:t>
      </w:r>
    </w:p>
    <w:p w14:paraId="5A7412C4"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3200DC5E"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6612E2F4"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7D999E8D"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0964875B"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70A9528C"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2AD0B04F"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23088C76"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1A014277"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3D5FA087"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189E37F5"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08D56E7A"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7EFBE1D5"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2013AC54" w14:textId="77777777" w:rsidR="00016A0D" w:rsidRPr="003E74C5" w:rsidRDefault="00016A0D" w:rsidP="00BA066C">
      <w:pPr>
        <w:spacing w:line="240" w:lineRule="auto"/>
        <w:rPr>
          <w:rFonts w:ascii="Calibri" w:hAnsi="Calibri"/>
          <w:sz w:val="18"/>
          <w:szCs w:val="18"/>
          <w:lang w:val="fr-FR"/>
        </w:rPr>
      </w:pPr>
    </w:p>
    <w:p w14:paraId="2DC6E769"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42A87944"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441028A"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D0B43FE"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43C5BA4"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6A94596C"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83782F0" w14:textId="77777777" w:rsidR="00016A0D" w:rsidRPr="003E74C5" w:rsidRDefault="00016A0D" w:rsidP="00BA066C">
      <w:pPr>
        <w:spacing w:line="240" w:lineRule="auto"/>
        <w:rPr>
          <w:rFonts w:ascii="Calibri" w:hAnsi="Calibri"/>
          <w:sz w:val="18"/>
          <w:szCs w:val="18"/>
          <w:lang w:val="fr-FR"/>
        </w:rPr>
      </w:pPr>
    </w:p>
    <w:p w14:paraId="64A710F2" w14:textId="77777777" w:rsidR="00B20A2E" w:rsidRPr="003E74C5" w:rsidRDefault="00B20A2E" w:rsidP="00BA066C">
      <w:pPr>
        <w:keepNext/>
        <w:spacing w:line="240" w:lineRule="auto"/>
        <w:rPr>
          <w:rFonts w:ascii="Calibri" w:hAnsi="Calibri"/>
          <w:sz w:val="18"/>
          <w:szCs w:val="18"/>
          <w:lang w:val="fr-FR"/>
        </w:rPr>
      </w:pPr>
    </w:p>
    <w:p w14:paraId="7841F2FF" w14:textId="28DB9413" w:rsidR="00016A0D" w:rsidRPr="003E74C5" w:rsidRDefault="00A47639" w:rsidP="00B20A2E">
      <w:pPr>
        <w:keepNext/>
        <w:spacing w:line="240" w:lineRule="auto"/>
        <w:jc w:val="center"/>
        <w:rPr>
          <w:rFonts w:ascii="Calibri" w:hAnsi="Calibri"/>
          <w:b/>
          <w:bCs/>
          <w:sz w:val="18"/>
          <w:szCs w:val="18"/>
          <w:lang w:val="fr-FR"/>
        </w:rPr>
      </w:pPr>
      <w:r w:rsidRPr="003E74C5">
        <w:rPr>
          <w:rFonts w:ascii="Calibri" w:hAnsi="Calibri"/>
          <w:b/>
          <w:bCs/>
          <w:sz w:val="18"/>
          <w:szCs w:val="18"/>
          <w:lang w:val="fr-FR"/>
        </w:rPr>
        <w:t>XX. Performance centrée sur les patients</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La chaîne logistique et tous les acteurs impliqués mesurent l'accès final aux produits/médicaments, leur disponibilité et leur tarification abordable, et travaillent en collaboration pour éliminer les problèmes faisant obstacle à l'accès, à la disponibilité ou à la tarification abordable des produits/médicament.</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Objectif : Les patients bénéficient d'un accès effectif </w:t>
      </w:r>
      <w:r w:rsidR="00320E4F" w:rsidRPr="003E74C5">
        <w:rPr>
          <w:rFonts w:ascii="Calibri" w:hAnsi="Calibri"/>
          <w:b/>
          <w:bCs/>
          <w:sz w:val="18"/>
          <w:szCs w:val="18"/>
          <w:lang w:val="fr-FR"/>
        </w:rPr>
        <w:t>aux</w:t>
      </w:r>
      <w:r w:rsidRPr="003E74C5">
        <w:rPr>
          <w:rFonts w:ascii="Calibri" w:hAnsi="Calibri"/>
          <w:b/>
          <w:bCs/>
          <w:sz w:val="18"/>
          <w:szCs w:val="18"/>
          <w:lang w:val="fr-FR"/>
        </w:rPr>
        <w:t xml:space="preserve"> points de prestation de services/établissements de santé, et les produits/médicaments sont facilement disponibles et abordables.</w:t>
      </w:r>
    </w:p>
    <w:p w14:paraId="15140DBC" w14:textId="77777777" w:rsidR="00016A0D" w:rsidRPr="003E74C5" w:rsidRDefault="00016A0D" w:rsidP="00BA066C">
      <w:pPr>
        <w:spacing w:line="240" w:lineRule="auto"/>
        <w:rPr>
          <w:rFonts w:ascii="Calibri" w:hAnsi="Calibri"/>
          <w:sz w:val="18"/>
          <w:szCs w:val="18"/>
          <w:lang w:val="fr-FR"/>
        </w:rPr>
      </w:pPr>
    </w:p>
    <w:p w14:paraId="3D5FAAC2"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69. Veuillez évaluer l'accès des patients aux établissements ou services. (Sélectionnez une réponse.)   </w:t>
      </w:r>
    </w:p>
    <w:p w14:paraId="1A269691" w14:textId="77777777" w:rsidR="00016A0D" w:rsidRPr="003E74C5" w:rsidRDefault="00A47639" w:rsidP="009A7903">
      <w:pPr>
        <w:pStyle w:val="ListParagraph"/>
        <w:keepNext/>
        <w:numPr>
          <w:ilvl w:val="0"/>
          <w:numId w:val="52"/>
        </w:numPr>
        <w:spacing w:line="240" w:lineRule="auto"/>
        <w:rPr>
          <w:rFonts w:ascii="Calibri" w:hAnsi="Calibri"/>
          <w:sz w:val="18"/>
          <w:szCs w:val="18"/>
          <w:lang w:val="fr-FR"/>
        </w:rPr>
      </w:pPr>
      <w:r w:rsidRPr="003E74C5">
        <w:rPr>
          <w:rFonts w:ascii="Calibri" w:hAnsi="Calibri"/>
          <w:sz w:val="18"/>
          <w:szCs w:val="18"/>
          <w:lang w:val="fr-FR"/>
        </w:rPr>
        <w:t xml:space="preserve">L'accès des patients aux services est extrêmement compliqué et/ou les patients sont confrontés à un temps d'attente excessif dans les établissements </w:t>
      </w:r>
    </w:p>
    <w:p w14:paraId="556AF418" w14:textId="77777777" w:rsidR="00016A0D" w:rsidRPr="003E74C5" w:rsidRDefault="00A47639" w:rsidP="009A7903">
      <w:pPr>
        <w:pStyle w:val="ListParagraph"/>
        <w:keepNext/>
        <w:numPr>
          <w:ilvl w:val="0"/>
          <w:numId w:val="52"/>
        </w:numPr>
        <w:spacing w:line="240" w:lineRule="auto"/>
        <w:rPr>
          <w:rFonts w:ascii="Calibri" w:hAnsi="Calibri"/>
          <w:sz w:val="18"/>
          <w:szCs w:val="18"/>
          <w:lang w:val="fr-FR"/>
        </w:rPr>
      </w:pPr>
      <w:r w:rsidRPr="003E74C5">
        <w:rPr>
          <w:rFonts w:ascii="Calibri" w:hAnsi="Calibri"/>
          <w:sz w:val="18"/>
          <w:szCs w:val="18"/>
          <w:lang w:val="fr-FR"/>
        </w:rPr>
        <w:t xml:space="preserve">L'accès des patients aux services est difficile et/ou le temps d'attente dans les établissements est modéré à long </w:t>
      </w:r>
    </w:p>
    <w:p w14:paraId="03231823" w14:textId="77777777" w:rsidR="00016A0D" w:rsidRPr="003E74C5" w:rsidRDefault="00A47639" w:rsidP="009A7903">
      <w:pPr>
        <w:pStyle w:val="ListParagraph"/>
        <w:keepNext/>
        <w:numPr>
          <w:ilvl w:val="0"/>
          <w:numId w:val="52"/>
        </w:numPr>
        <w:spacing w:line="240" w:lineRule="auto"/>
        <w:rPr>
          <w:rFonts w:ascii="Calibri" w:hAnsi="Calibri"/>
          <w:sz w:val="18"/>
          <w:szCs w:val="18"/>
          <w:lang w:val="fr-FR"/>
        </w:rPr>
      </w:pPr>
      <w:r w:rsidRPr="003E74C5">
        <w:rPr>
          <w:rFonts w:ascii="Calibri" w:hAnsi="Calibri"/>
          <w:sz w:val="18"/>
          <w:szCs w:val="18"/>
          <w:lang w:val="fr-FR"/>
        </w:rPr>
        <w:t xml:space="preserve">L'accès des patients aux services est raisonnable et/ou les patients sont susceptibles d'attendre dans les établissements </w:t>
      </w:r>
    </w:p>
    <w:p w14:paraId="74619AE7" w14:textId="77777777" w:rsidR="00016A0D" w:rsidRPr="003E74C5" w:rsidRDefault="00A47639" w:rsidP="009A7903">
      <w:pPr>
        <w:pStyle w:val="ListParagraph"/>
        <w:keepNext/>
        <w:numPr>
          <w:ilvl w:val="0"/>
          <w:numId w:val="52"/>
        </w:numPr>
        <w:spacing w:line="240" w:lineRule="auto"/>
        <w:rPr>
          <w:rFonts w:ascii="Calibri" w:hAnsi="Calibri"/>
          <w:sz w:val="18"/>
          <w:szCs w:val="18"/>
          <w:lang w:val="fr-FR"/>
        </w:rPr>
      </w:pPr>
      <w:r w:rsidRPr="003E74C5">
        <w:rPr>
          <w:rFonts w:ascii="Calibri" w:hAnsi="Calibri"/>
          <w:sz w:val="18"/>
          <w:szCs w:val="18"/>
          <w:lang w:val="fr-FR"/>
        </w:rPr>
        <w:t xml:space="preserve">L'accès des patients aux services est bon, et le temps d'attente dans les établissements est minimal </w:t>
      </w:r>
    </w:p>
    <w:p w14:paraId="5F8085DB" w14:textId="77777777" w:rsidR="00016A0D" w:rsidRPr="003E74C5" w:rsidRDefault="00A47639" w:rsidP="009A7903">
      <w:pPr>
        <w:pStyle w:val="ListParagraph"/>
        <w:keepNext/>
        <w:numPr>
          <w:ilvl w:val="0"/>
          <w:numId w:val="52"/>
        </w:numPr>
        <w:spacing w:line="240" w:lineRule="auto"/>
        <w:rPr>
          <w:rFonts w:ascii="Calibri" w:hAnsi="Calibri"/>
          <w:sz w:val="18"/>
          <w:szCs w:val="18"/>
          <w:lang w:val="fr-FR"/>
        </w:rPr>
      </w:pPr>
      <w:r w:rsidRPr="003E74C5">
        <w:rPr>
          <w:rFonts w:ascii="Calibri" w:hAnsi="Calibri"/>
          <w:sz w:val="18"/>
          <w:szCs w:val="18"/>
          <w:lang w:val="fr-FR"/>
        </w:rPr>
        <w:t xml:space="preserve">L'accès des patients aux services est excellent (y compris avec des options hors établissements de santé), et les patients n'attendent pas </w:t>
      </w:r>
    </w:p>
    <w:p w14:paraId="609C0FBA" w14:textId="77777777" w:rsidR="00016A0D" w:rsidRPr="003E74C5" w:rsidRDefault="00A47639" w:rsidP="009A7903">
      <w:pPr>
        <w:pStyle w:val="ListParagraph"/>
        <w:keepNext/>
        <w:numPr>
          <w:ilvl w:val="0"/>
          <w:numId w:val="52"/>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5E14455C" w14:textId="77777777" w:rsidR="00016A0D" w:rsidRPr="003E74C5" w:rsidRDefault="00A47639" w:rsidP="009A7903">
      <w:pPr>
        <w:pStyle w:val="ListParagraph"/>
        <w:keepNext/>
        <w:numPr>
          <w:ilvl w:val="0"/>
          <w:numId w:val="52"/>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4AB5BEC0" w14:textId="77777777" w:rsidR="00016A0D" w:rsidRPr="003E74C5" w:rsidRDefault="00016A0D" w:rsidP="00BA066C">
      <w:pPr>
        <w:spacing w:line="240" w:lineRule="auto"/>
        <w:rPr>
          <w:rFonts w:ascii="Calibri" w:hAnsi="Calibri"/>
          <w:sz w:val="18"/>
          <w:szCs w:val="18"/>
          <w:lang w:val="fr-FR"/>
        </w:rPr>
      </w:pPr>
    </w:p>
    <w:p w14:paraId="3963ADE8"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70. Veuillez évaluer la disponibilité des produits/médicaments au sein des établissements. (Sélectionnez une réponse.)</w:t>
      </w:r>
    </w:p>
    <w:p w14:paraId="4013752C" w14:textId="77777777" w:rsidR="00016A0D" w:rsidRPr="003E74C5" w:rsidRDefault="00A47639" w:rsidP="009A7903">
      <w:pPr>
        <w:pStyle w:val="ListParagraph"/>
        <w:keepNext/>
        <w:numPr>
          <w:ilvl w:val="0"/>
          <w:numId w:val="53"/>
        </w:numPr>
        <w:spacing w:line="240" w:lineRule="auto"/>
        <w:rPr>
          <w:rFonts w:ascii="Calibri" w:hAnsi="Calibri"/>
          <w:sz w:val="18"/>
          <w:szCs w:val="18"/>
          <w:lang w:val="fr-FR"/>
        </w:rPr>
      </w:pPr>
      <w:r w:rsidRPr="003E74C5">
        <w:rPr>
          <w:rFonts w:ascii="Calibri" w:hAnsi="Calibri"/>
          <w:sz w:val="18"/>
          <w:szCs w:val="18"/>
          <w:lang w:val="fr-FR"/>
        </w:rPr>
        <w:t xml:space="preserve">Moins de 50 % des produits/médicaments sont disponibles </w:t>
      </w:r>
    </w:p>
    <w:p w14:paraId="4582F54C" w14:textId="77777777" w:rsidR="00016A0D" w:rsidRPr="003E74C5" w:rsidRDefault="00A47639" w:rsidP="009A7903">
      <w:pPr>
        <w:pStyle w:val="ListParagraph"/>
        <w:keepNext/>
        <w:numPr>
          <w:ilvl w:val="0"/>
          <w:numId w:val="53"/>
        </w:numPr>
        <w:spacing w:line="240" w:lineRule="auto"/>
        <w:rPr>
          <w:rFonts w:ascii="Calibri" w:hAnsi="Calibri"/>
          <w:sz w:val="18"/>
          <w:szCs w:val="18"/>
          <w:lang w:val="fr-FR"/>
        </w:rPr>
      </w:pPr>
      <w:r w:rsidRPr="003E74C5">
        <w:rPr>
          <w:rFonts w:ascii="Calibri" w:hAnsi="Calibri"/>
          <w:sz w:val="18"/>
          <w:szCs w:val="18"/>
          <w:lang w:val="fr-FR"/>
        </w:rPr>
        <w:t xml:space="preserve">50 à 75 % des produits/médicaments sont disponibles </w:t>
      </w:r>
    </w:p>
    <w:p w14:paraId="4C09360E" w14:textId="77777777" w:rsidR="00016A0D" w:rsidRPr="003E74C5" w:rsidRDefault="00A47639" w:rsidP="009A7903">
      <w:pPr>
        <w:pStyle w:val="ListParagraph"/>
        <w:keepNext/>
        <w:numPr>
          <w:ilvl w:val="0"/>
          <w:numId w:val="53"/>
        </w:numPr>
        <w:spacing w:line="240" w:lineRule="auto"/>
        <w:rPr>
          <w:rFonts w:ascii="Calibri" w:hAnsi="Calibri"/>
          <w:sz w:val="18"/>
          <w:szCs w:val="18"/>
          <w:lang w:val="fr-FR"/>
        </w:rPr>
      </w:pPr>
      <w:r w:rsidRPr="003E74C5">
        <w:rPr>
          <w:rFonts w:ascii="Calibri" w:hAnsi="Calibri"/>
          <w:sz w:val="18"/>
          <w:szCs w:val="18"/>
          <w:lang w:val="fr-FR"/>
        </w:rPr>
        <w:t xml:space="preserve">76 à 90 % des produits/médicaments sont disponibles </w:t>
      </w:r>
    </w:p>
    <w:p w14:paraId="186BA1F0" w14:textId="77777777" w:rsidR="00016A0D" w:rsidRPr="003E74C5" w:rsidRDefault="00A47639" w:rsidP="009A7903">
      <w:pPr>
        <w:pStyle w:val="ListParagraph"/>
        <w:keepNext/>
        <w:numPr>
          <w:ilvl w:val="0"/>
          <w:numId w:val="53"/>
        </w:numPr>
        <w:spacing w:line="240" w:lineRule="auto"/>
        <w:rPr>
          <w:rFonts w:ascii="Calibri" w:hAnsi="Calibri"/>
          <w:sz w:val="18"/>
          <w:szCs w:val="18"/>
          <w:lang w:val="fr-FR"/>
        </w:rPr>
      </w:pPr>
      <w:r w:rsidRPr="003E74C5">
        <w:rPr>
          <w:rFonts w:ascii="Calibri" w:hAnsi="Calibri"/>
          <w:sz w:val="18"/>
          <w:szCs w:val="18"/>
          <w:lang w:val="fr-FR"/>
        </w:rPr>
        <w:t xml:space="preserve">91 à 99 % des produits/médicaments sont disponibles </w:t>
      </w:r>
    </w:p>
    <w:p w14:paraId="74302869" w14:textId="77777777" w:rsidR="00016A0D" w:rsidRPr="003E74C5" w:rsidRDefault="00A47639" w:rsidP="009A7903">
      <w:pPr>
        <w:pStyle w:val="ListParagraph"/>
        <w:keepNext/>
        <w:numPr>
          <w:ilvl w:val="0"/>
          <w:numId w:val="53"/>
        </w:numPr>
        <w:spacing w:line="240" w:lineRule="auto"/>
        <w:rPr>
          <w:rFonts w:ascii="Calibri" w:hAnsi="Calibri"/>
          <w:sz w:val="18"/>
          <w:szCs w:val="18"/>
          <w:lang w:val="fr-FR"/>
        </w:rPr>
      </w:pPr>
      <w:r w:rsidRPr="003E74C5">
        <w:rPr>
          <w:rFonts w:ascii="Calibri" w:hAnsi="Calibri"/>
          <w:sz w:val="18"/>
          <w:szCs w:val="18"/>
          <w:lang w:val="fr-FR"/>
        </w:rPr>
        <w:t xml:space="preserve">100 % des produits/médicaments sont disponibles </w:t>
      </w:r>
    </w:p>
    <w:p w14:paraId="768B3522" w14:textId="77777777" w:rsidR="00016A0D" w:rsidRPr="003E74C5" w:rsidRDefault="00A47639" w:rsidP="009A7903">
      <w:pPr>
        <w:pStyle w:val="ListParagraph"/>
        <w:keepNext/>
        <w:numPr>
          <w:ilvl w:val="0"/>
          <w:numId w:val="53"/>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55825642" w14:textId="77777777" w:rsidR="00016A0D" w:rsidRPr="003E74C5" w:rsidRDefault="00A47639" w:rsidP="009A7903">
      <w:pPr>
        <w:pStyle w:val="ListParagraph"/>
        <w:keepNext/>
        <w:numPr>
          <w:ilvl w:val="0"/>
          <w:numId w:val="53"/>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433F407" w14:textId="77777777" w:rsidR="00016A0D" w:rsidRPr="003E74C5" w:rsidRDefault="00016A0D" w:rsidP="00BA066C">
      <w:pPr>
        <w:spacing w:line="240" w:lineRule="auto"/>
        <w:rPr>
          <w:rFonts w:ascii="Calibri" w:hAnsi="Calibri"/>
          <w:sz w:val="18"/>
          <w:szCs w:val="18"/>
          <w:lang w:val="fr-FR"/>
        </w:rPr>
      </w:pPr>
    </w:p>
    <w:p w14:paraId="5DEFBD0B" w14:textId="77777777" w:rsidR="00173D18" w:rsidRPr="00173D18" w:rsidRDefault="00173D18" w:rsidP="00173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Calibri" w:eastAsia="Times New Roman" w:hAnsi="Calibri" w:cs="Calibri"/>
          <w:color w:val="222222"/>
          <w:sz w:val="18"/>
          <w:szCs w:val="18"/>
          <w:lang w:val="fr-FR"/>
        </w:rPr>
      </w:pPr>
      <w:r w:rsidRPr="00173D18">
        <w:rPr>
          <w:rFonts w:ascii="Calibri" w:eastAsia="Times New Roman" w:hAnsi="Calibri" w:cs="Calibri"/>
          <w:color w:val="222222"/>
          <w:sz w:val="18"/>
          <w:szCs w:val="18"/>
          <w:lang w:val="fr-FR"/>
        </w:rPr>
        <w:t xml:space="preserve">71. Comment les prix d'achat des produits / </w:t>
      </w:r>
      <w:proofErr w:type="gramStart"/>
      <w:r w:rsidRPr="00173D18">
        <w:rPr>
          <w:rFonts w:ascii="Calibri" w:eastAsia="Times New Roman" w:hAnsi="Calibri" w:cs="Calibri"/>
          <w:color w:val="222222"/>
          <w:sz w:val="18"/>
          <w:szCs w:val="18"/>
          <w:lang w:val="fr-FR"/>
        </w:rPr>
        <w:t>médicaments  des</w:t>
      </w:r>
      <w:proofErr w:type="gramEnd"/>
      <w:r w:rsidRPr="00173D18">
        <w:rPr>
          <w:rFonts w:ascii="Calibri" w:eastAsia="Times New Roman" w:hAnsi="Calibri" w:cs="Calibri"/>
          <w:color w:val="222222"/>
          <w:sz w:val="18"/>
          <w:szCs w:val="18"/>
          <w:lang w:val="fr-FR"/>
        </w:rPr>
        <w:t xml:space="preserve"> établissements pour les affectent-ils les patients? </w:t>
      </w:r>
      <w:r w:rsidRPr="00173D18">
        <w:rPr>
          <w:rFonts w:ascii="Calibri" w:hAnsi="Calibri" w:cs="Calibri"/>
          <w:sz w:val="18"/>
          <w:szCs w:val="18"/>
          <w:lang w:val="fr-FR"/>
        </w:rPr>
        <w:t>(Sélectionnez une réponse.)</w:t>
      </w:r>
    </w:p>
    <w:p w14:paraId="51342CCE" w14:textId="27C1A439" w:rsidR="00173D18" w:rsidRPr="00173D18" w:rsidRDefault="00173D18" w:rsidP="00173D18">
      <w:pPr>
        <w:pStyle w:val="ListParagraph"/>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contextualSpacing/>
        <w:rPr>
          <w:rFonts w:ascii="Calibri" w:eastAsia="Times New Roman" w:hAnsi="Calibri" w:cs="Calibri"/>
          <w:color w:val="222222"/>
          <w:sz w:val="18"/>
          <w:szCs w:val="18"/>
          <w:lang w:val="fr-FR"/>
        </w:rPr>
      </w:pPr>
      <w:r w:rsidRPr="00173D18">
        <w:rPr>
          <w:rFonts w:ascii="Calibri" w:eastAsia="Times New Roman" w:hAnsi="Calibri" w:cs="Calibri"/>
          <w:color w:val="222222"/>
          <w:sz w:val="18"/>
          <w:szCs w:val="18"/>
          <w:lang w:val="fr-FR"/>
        </w:rPr>
        <w:t>La plupart des produits/médicaments (&gt; 70%) ont des prix prohibitifs et bien supérieurs aux budgets des établissements - la plupart des produits / médicaments ne peuvent pas être achetés pour les patients</w:t>
      </w:r>
    </w:p>
    <w:p w14:paraId="59A7C48F" w14:textId="4AC5DD1F" w:rsidR="00173D18" w:rsidRPr="00173D18" w:rsidRDefault="00173D18" w:rsidP="00173D18">
      <w:pPr>
        <w:pStyle w:val="ListParagraph"/>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contextualSpacing/>
        <w:rPr>
          <w:rFonts w:ascii="Calibri" w:eastAsia="Times New Roman" w:hAnsi="Calibri" w:cs="Calibri"/>
          <w:color w:val="222222"/>
          <w:sz w:val="18"/>
          <w:szCs w:val="18"/>
          <w:lang w:val="fr-FR"/>
        </w:rPr>
      </w:pPr>
      <w:r w:rsidRPr="00173D18">
        <w:rPr>
          <w:rFonts w:ascii="Calibri" w:eastAsia="Times New Roman" w:hAnsi="Calibri" w:cs="Calibri"/>
          <w:color w:val="222222"/>
          <w:sz w:val="18"/>
          <w:szCs w:val="18"/>
          <w:lang w:val="fr-FR"/>
        </w:rPr>
        <w:t>De nombreux produits/médicaments (50 à 70%) ont des prix qui sont prohibitifs et dépassent les budgets des établissements - de nombreux produits / médicaments ne peuvent pas être achetés pour les patients</w:t>
      </w:r>
    </w:p>
    <w:p w14:paraId="142C871B" w14:textId="77777777" w:rsidR="00173D18" w:rsidRPr="00173D18" w:rsidRDefault="00173D18" w:rsidP="00173D18">
      <w:pPr>
        <w:pStyle w:val="ListParagraph"/>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contextualSpacing/>
        <w:rPr>
          <w:rFonts w:ascii="Calibri" w:eastAsia="Times New Roman" w:hAnsi="Calibri" w:cs="Calibri"/>
          <w:color w:val="222222"/>
          <w:sz w:val="18"/>
          <w:szCs w:val="18"/>
          <w:lang w:val="fr-FR"/>
        </w:rPr>
      </w:pPr>
      <w:r w:rsidRPr="00173D18">
        <w:rPr>
          <w:rFonts w:ascii="Calibri" w:eastAsia="Times New Roman" w:hAnsi="Calibri" w:cs="Calibri"/>
          <w:color w:val="222222"/>
          <w:sz w:val="18"/>
          <w:szCs w:val="18"/>
          <w:lang w:val="fr-FR"/>
        </w:rPr>
        <w:t xml:space="preserve">Certains produits/médicaments (30 à 50%) ont </w:t>
      </w:r>
      <w:proofErr w:type="gramStart"/>
      <w:r w:rsidRPr="00173D18">
        <w:rPr>
          <w:rFonts w:ascii="Calibri" w:eastAsia="Times New Roman" w:hAnsi="Calibri" w:cs="Calibri"/>
          <w:color w:val="222222"/>
          <w:sz w:val="18"/>
          <w:szCs w:val="18"/>
          <w:lang w:val="fr-FR"/>
        </w:rPr>
        <w:t>des  prix</w:t>
      </w:r>
      <w:proofErr w:type="gramEnd"/>
      <w:r w:rsidRPr="00173D18">
        <w:rPr>
          <w:rFonts w:ascii="Calibri" w:eastAsia="Times New Roman" w:hAnsi="Calibri" w:cs="Calibri"/>
          <w:color w:val="222222"/>
          <w:sz w:val="18"/>
          <w:szCs w:val="18"/>
          <w:lang w:val="fr-FR"/>
        </w:rPr>
        <w:t xml:space="preserve"> qui sont  prohibitifs et dépassent les budgets des établissements - certains produits / médicaments ne peuvent pas être achetés pour les patients</w:t>
      </w:r>
    </w:p>
    <w:p w14:paraId="0B47D288" w14:textId="77777777" w:rsidR="00173D18" w:rsidRPr="00173D18" w:rsidRDefault="00173D18" w:rsidP="00173D18">
      <w:pPr>
        <w:pStyle w:val="ListParagraph"/>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contextualSpacing/>
        <w:rPr>
          <w:rFonts w:ascii="Calibri" w:eastAsia="Times New Roman" w:hAnsi="Calibri" w:cs="Calibri"/>
          <w:color w:val="222222"/>
          <w:sz w:val="18"/>
          <w:szCs w:val="18"/>
          <w:lang w:val="fr-FR"/>
        </w:rPr>
      </w:pPr>
      <w:r w:rsidRPr="00173D18">
        <w:rPr>
          <w:rFonts w:ascii="Calibri" w:eastAsia="Times New Roman" w:hAnsi="Calibri" w:cs="Calibri"/>
          <w:color w:val="222222"/>
          <w:sz w:val="18"/>
          <w:szCs w:val="18"/>
          <w:lang w:val="fr-FR"/>
        </w:rPr>
        <w:t>La plupart des produits/médicaments (&gt; 70%) ont des prix sont abordables et respectent les budgets des établissements - la plupart des produits / médicaments peuvent être achetés pour les patients</w:t>
      </w:r>
    </w:p>
    <w:p w14:paraId="5D6455F7" w14:textId="77777777" w:rsidR="00173D18" w:rsidRPr="00173D18" w:rsidRDefault="00173D18" w:rsidP="00173D18">
      <w:pPr>
        <w:pStyle w:val="ListParagraph"/>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contextualSpacing/>
        <w:rPr>
          <w:rFonts w:ascii="Calibri" w:eastAsia="Times New Roman" w:hAnsi="Calibri" w:cs="Calibri"/>
          <w:color w:val="222222"/>
          <w:sz w:val="18"/>
          <w:szCs w:val="18"/>
          <w:lang w:val="fr-FR"/>
        </w:rPr>
      </w:pPr>
      <w:r w:rsidRPr="00173D18">
        <w:rPr>
          <w:rFonts w:ascii="Calibri" w:eastAsia="Times New Roman" w:hAnsi="Calibri" w:cs="Calibri"/>
          <w:color w:val="222222"/>
          <w:sz w:val="18"/>
          <w:szCs w:val="18"/>
          <w:lang w:val="fr-FR"/>
        </w:rPr>
        <w:t>Tous les prix sont abordables et respectent les budgets des établissements - tous les produits / médicaments peuvent être achetés pour les patients</w:t>
      </w:r>
    </w:p>
    <w:p w14:paraId="6D42C529" w14:textId="77777777" w:rsidR="00173D18" w:rsidRPr="00173D18" w:rsidRDefault="00173D18" w:rsidP="00173D18">
      <w:pPr>
        <w:pStyle w:val="ListParagraph"/>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contextualSpacing/>
        <w:rPr>
          <w:rFonts w:ascii="Calibri" w:eastAsia="Times New Roman" w:hAnsi="Calibri" w:cs="Calibri"/>
          <w:color w:val="222222"/>
          <w:sz w:val="18"/>
          <w:szCs w:val="18"/>
          <w:lang w:val="fr-FR"/>
        </w:rPr>
      </w:pPr>
      <w:r w:rsidRPr="00173D18">
        <w:rPr>
          <w:rFonts w:ascii="Calibri" w:hAnsi="Calibri" w:cs="Calibri"/>
          <w:sz w:val="18"/>
          <w:szCs w:val="18"/>
          <w:lang w:val="fr-FR"/>
        </w:rPr>
        <w:t>Ne s'applique pas</w:t>
      </w:r>
    </w:p>
    <w:p w14:paraId="3592AD55" w14:textId="77777777" w:rsidR="00173D18" w:rsidRPr="00173D18" w:rsidRDefault="00173D18" w:rsidP="00173D18">
      <w:pPr>
        <w:pStyle w:val="ListParagraph"/>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contextualSpacing/>
        <w:rPr>
          <w:rFonts w:ascii="Calibri" w:eastAsia="Times New Roman" w:hAnsi="Calibri" w:cs="Calibri"/>
          <w:color w:val="222222"/>
          <w:sz w:val="18"/>
          <w:szCs w:val="18"/>
        </w:rPr>
      </w:pPr>
      <w:r w:rsidRPr="00173D18">
        <w:rPr>
          <w:rFonts w:ascii="Calibri" w:eastAsia="Times New Roman" w:hAnsi="Calibri" w:cs="Calibri"/>
          <w:color w:val="222222"/>
          <w:sz w:val="18"/>
          <w:szCs w:val="18"/>
          <w:lang w:val="fr-FR"/>
        </w:rPr>
        <w:t>Je ne sais pas</w:t>
      </w:r>
    </w:p>
    <w:p w14:paraId="3F745049" w14:textId="77777777" w:rsidR="00016A0D" w:rsidRPr="003E74C5" w:rsidRDefault="00016A0D" w:rsidP="00BA066C">
      <w:pPr>
        <w:spacing w:line="240" w:lineRule="auto"/>
        <w:rPr>
          <w:rFonts w:ascii="Calibri" w:hAnsi="Calibri"/>
          <w:sz w:val="18"/>
          <w:szCs w:val="18"/>
          <w:lang w:val="fr-FR"/>
        </w:rPr>
      </w:pPr>
    </w:p>
    <w:p w14:paraId="6C38CDEB"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72. Quels sont les obstacles actuels à l'amélioration de l'accès, de la disponibilité et de la tarification abordable des produits ? (Sélectionnez toutes les réponses pertinentes.)</w:t>
      </w:r>
    </w:p>
    <w:p w14:paraId="5A40A28F"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7CA94141"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04395DBE"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27CDF0B5"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22980973"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3DAF555F"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0A6AFA20"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450A6495"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3AC1827E"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2CB7F7DD"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Temps d'attente dans les établissements </w:t>
      </w:r>
    </w:p>
    <w:p w14:paraId="28AC95D4"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7FFCB6DC"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1D0015C1"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274F3C18"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25C13A4A" w14:textId="77777777" w:rsidR="00016A0D" w:rsidRPr="003E74C5" w:rsidRDefault="00016A0D" w:rsidP="00BA066C">
      <w:pPr>
        <w:spacing w:line="240" w:lineRule="auto"/>
        <w:rPr>
          <w:rFonts w:ascii="Calibri" w:hAnsi="Calibri"/>
          <w:sz w:val="18"/>
          <w:szCs w:val="18"/>
          <w:lang w:val="fr-FR"/>
        </w:rPr>
      </w:pPr>
    </w:p>
    <w:p w14:paraId="00E5ECFF"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0FC1AA63"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3B250D7"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AD401EA"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25A39DF"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0A6B09AA" w14:textId="77777777" w:rsidR="00016A0D" w:rsidRPr="009A7903"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475E76BB" w14:textId="27E65519" w:rsidR="00016A0D" w:rsidDel="0067198A" w:rsidRDefault="00016A0D" w:rsidP="00BA066C">
      <w:pPr>
        <w:spacing w:line="240" w:lineRule="auto"/>
        <w:rPr>
          <w:del w:id="28" w:author="George Taninecz" w:date="2020-10-28T16:01:00Z"/>
          <w:rFonts w:ascii="Calibri" w:hAnsi="Calibri"/>
          <w:sz w:val="18"/>
          <w:szCs w:val="18"/>
          <w:lang w:val="fr-FR"/>
        </w:rPr>
      </w:pPr>
    </w:p>
    <w:p w14:paraId="4A5B7B58" w14:textId="77777777" w:rsidR="0067198A" w:rsidRPr="009A7903" w:rsidRDefault="0067198A" w:rsidP="00BA066C">
      <w:pPr>
        <w:spacing w:line="240" w:lineRule="auto"/>
        <w:rPr>
          <w:ins w:id="29" w:author="George Taninecz" w:date="2020-10-28T16:01:00Z"/>
          <w:rFonts w:ascii="Calibri" w:hAnsi="Calibri"/>
          <w:sz w:val="18"/>
          <w:szCs w:val="18"/>
          <w:lang w:val="fr-FR"/>
        </w:rPr>
      </w:pPr>
      <w:bookmarkStart w:id="30" w:name="_GoBack"/>
      <w:bookmarkEnd w:id="30"/>
    </w:p>
    <w:p w14:paraId="0DFDB1B6" w14:textId="77777777" w:rsidR="00016A0D" w:rsidRPr="009A7903" w:rsidRDefault="00016A0D" w:rsidP="00BA066C">
      <w:pPr>
        <w:spacing w:line="240" w:lineRule="auto"/>
        <w:rPr>
          <w:rFonts w:ascii="Calibri" w:hAnsi="Calibri"/>
          <w:sz w:val="18"/>
          <w:szCs w:val="18"/>
          <w:lang w:val="fr-FR"/>
        </w:rPr>
      </w:pPr>
    </w:p>
    <w:p w14:paraId="3561F4B4" w14:textId="77777777" w:rsidR="00641008" w:rsidRPr="008F02EC" w:rsidRDefault="00641008">
      <w:pPr>
        <w:rPr>
          <w:ins w:id="31" w:author="George Taninecz" w:date="2020-10-28T15:55:00Z"/>
          <w:rFonts w:ascii="Calibri" w:hAnsi="Calibri" w:cs="Calibri"/>
          <w:sz w:val="18"/>
          <w:szCs w:val="18"/>
          <w:rPrChange w:id="32" w:author="George Taninecz" w:date="2020-10-28T15:57:00Z">
            <w:rPr>
              <w:ins w:id="33" w:author="George Taninecz" w:date="2020-10-28T15:55:00Z"/>
              <w:rFonts w:eastAsia="Times New Roman"/>
              <w:color w:val="404040"/>
            </w:rPr>
          </w:rPrChange>
        </w:rPr>
        <w:pPrChange w:id="34" w:author="George Taninecz" w:date="2020-10-28T15:57:00Z">
          <w:pPr>
            <w:spacing w:line="240" w:lineRule="auto"/>
          </w:pPr>
        </w:pPrChange>
      </w:pPr>
      <w:ins w:id="35" w:author="George Taninecz" w:date="2020-10-28T15:55:00Z">
        <w:r w:rsidRPr="008F02EC">
          <w:rPr>
            <w:rFonts w:ascii="Calibri" w:hAnsi="Calibri" w:cs="Calibri"/>
            <w:sz w:val="18"/>
            <w:szCs w:val="18"/>
            <w:rPrChange w:id="36" w:author="George Taninecz" w:date="2020-10-28T15:57:00Z">
              <w:rPr>
                <w:rFonts w:eastAsia="Times New Roman"/>
              </w:rPr>
            </w:rPrChange>
          </w:rPr>
          <w:t>Lorsque vous soumettez votre évaluation, vous aurez la possibilité de revoir vos réponses et d'enregistrer une copie de vos réponses:</w:t>
        </w:r>
      </w:ins>
    </w:p>
    <w:p w14:paraId="09F56E3E" w14:textId="77777777" w:rsidR="00641008" w:rsidRPr="00641008" w:rsidRDefault="00641008">
      <w:pPr>
        <w:pStyle w:val="ListParagraph"/>
        <w:numPr>
          <w:ilvl w:val="0"/>
          <w:numId w:val="87"/>
        </w:numPr>
        <w:rPr>
          <w:ins w:id="37" w:author="George Taninecz" w:date="2020-10-28T15:55:00Z"/>
          <w:rFonts w:ascii="Calibri" w:hAnsi="Calibri" w:cs="Calibri"/>
          <w:sz w:val="18"/>
          <w:szCs w:val="18"/>
          <w:rPrChange w:id="38" w:author="George Taninecz" w:date="2020-10-28T15:56:00Z">
            <w:rPr>
              <w:ins w:id="39" w:author="George Taninecz" w:date="2020-10-28T15:55:00Z"/>
              <w:rFonts w:eastAsia="Times New Roman"/>
              <w:color w:val="404040"/>
            </w:rPr>
          </w:rPrChange>
        </w:rPr>
        <w:pPrChange w:id="40" w:author="George Taninecz" w:date="2020-10-28T15:56:00Z">
          <w:pPr>
            <w:numPr>
              <w:numId w:val="86"/>
            </w:numPr>
            <w:tabs>
              <w:tab w:val="num" w:pos="720"/>
            </w:tabs>
            <w:spacing w:line="240" w:lineRule="auto"/>
            <w:ind w:left="720" w:hanging="360"/>
          </w:pPr>
        </w:pPrChange>
      </w:pPr>
      <w:ins w:id="41" w:author="George Taninecz" w:date="2020-10-28T15:55:00Z">
        <w:r w:rsidRPr="00641008">
          <w:rPr>
            <w:rFonts w:ascii="Calibri" w:hAnsi="Calibri" w:cs="Calibri"/>
            <w:sz w:val="18"/>
            <w:szCs w:val="18"/>
            <w:rPrChange w:id="42" w:author="George Taninecz" w:date="2020-10-28T15:56:00Z">
              <w:rPr>
                <w:rFonts w:eastAsia="Times New Roman"/>
              </w:rPr>
            </w:rPrChange>
          </w:rPr>
          <w:t>Cliquez sur «Soumettre votre évaluation» ci-dessous.</w:t>
        </w:r>
      </w:ins>
    </w:p>
    <w:p w14:paraId="0662D4E8" w14:textId="77777777" w:rsidR="008F02EC" w:rsidRDefault="00641008" w:rsidP="008F02EC">
      <w:pPr>
        <w:pStyle w:val="ListParagraph"/>
        <w:numPr>
          <w:ilvl w:val="0"/>
          <w:numId w:val="87"/>
        </w:numPr>
        <w:rPr>
          <w:ins w:id="43" w:author="George Taninecz" w:date="2020-10-28T15:58:00Z"/>
          <w:rFonts w:ascii="Calibri" w:hAnsi="Calibri" w:cs="Calibri"/>
          <w:sz w:val="18"/>
          <w:szCs w:val="18"/>
        </w:rPr>
      </w:pPr>
      <w:ins w:id="44" w:author="George Taninecz" w:date="2020-10-28T15:55:00Z">
        <w:r w:rsidRPr="00641008">
          <w:rPr>
            <w:rFonts w:ascii="Calibri" w:hAnsi="Calibri" w:cs="Calibri"/>
            <w:sz w:val="18"/>
            <w:szCs w:val="18"/>
            <w:rPrChange w:id="45" w:author="George Taninecz" w:date="2020-10-28T15:56:00Z">
              <w:rPr>
                <w:rFonts w:eastAsia="Times New Roman"/>
              </w:rPr>
            </w:rPrChange>
          </w:rPr>
          <w:lastRenderedPageBreak/>
          <w:t>L'ensemble de votre questionnaire vous sera alors présenté sous la forme d'une seule page déroulante. En haut de la page se trouve une option «Télécharger le PDF».</w:t>
        </w:r>
      </w:ins>
    </w:p>
    <w:p w14:paraId="4B991651" w14:textId="05C23473" w:rsidR="00641008" w:rsidRPr="008F02EC" w:rsidRDefault="00641008">
      <w:pPr>
        <w:pStyle w:val="ListParagraph"/>
        <w:numPr>
          <w:ilvl w:val="0"/>
          <w:numId w:val="87"/>
        </w:numPr>
        <w:rPr>
          <w:ins w:id="46" w:author="George Taninecz" w:date="2020-10-28T15:55:00Z"/>
          <w:rFonts w:ascii="Calibri" w:hAnsi="Calibri" w:cs="Calibri"/>
          <w:sz w:val="18"/>
          <w:szCs w:val="18"/>
          <w:rPrChange w:id="47" w:author="George Taninecz" w:date="2020-10-28T15:58:00Z">
            <w:rPr>
              <w:ins w:id="48" w:author="George Taninecz" w:date="2020-10-28T15:55:00Z"/>
              <w:rFonts w:eastAsia="Times New Roman"/>
              <w:color w:val="404040"/>
            </w:rPr>
          </w:rPrChange>
        </w:rPr>
        <w:pPrChange w:id="49" w:author="George Taninecz" w:date="2020-10-28T15:58:00Z">
          <w:pPr>
            <w:numPr>
              <w:numId w:val="86"/>
            </w:numPr>
            <w:tabs>
              <w:tab w:val="num" w:pos="720"/>
            </w:tabs>
            <w:spacing w:line="240" w:lineRule="auto"/>
            <w:ind w:left="720" w:hanging="360"/>
          </w:pPr>
        </w:pPrChange>
      </w:pPr>
      <w:ins w:id="50" w:author="George Taninecz" w:date="2020-10-28T15:55:00Z">
        <w:r w:rsidRPr="008F02EC">
          <w:rPr>
            <w:rFonts w:ascii="Calibri" w:hAnsi="Calibri" w:cs="Calibri"/>
            <w:sz w:val="18"/>
            <w:szCs w:val="18"/>
            <w:rPrChange w:id="51" w:author="George Taninecz" w:date="2020-10-28T15:58:00Z">
              <w:rPr>
                <w:rFonts w:eastAsia="Times New Roman"/>
              </w:rPr>
            </w:rPrChange>
          </w:rPr>
          <w:t>Passez en revue vos réponses.</w:t>
        </w:r>
      </w:ins>
    </w:p>
    <w:p w14:paraId="4AFA0F6C" w14:textId="29C5B04C" w:rsidR="00641008" w:rsidRPr="00641008" w:rsidRDefault="00641008">
      <w:pPr>
        <w:ind w:left="1440"/>
        <w:rPr>
          <w:ins w:id="52" w:author="George Taninecz" w:date="2020-10-28T15:55:00Z"/>
          <w:rFonts w:ascii="Calibri" w:hAnsi="Calibri" w:cs="Calibri"/>
          <w:sz w:val="18"/>
          <w:szCs w:val="18"/>
          <w:rPrChange w:id="53" w:author="George Taninecz" w:date="2020-10-28T15:57:00Z">
            <w:rPr>
              <w:ins w:id="54" w:author="George Taninecz" w:date="2020-10-28T15:55:00Z"/>
              <w:rFonts w:eastAsia="Times New Roman"/>
              <w:color w:val="404040"/>
            </w:rPr>
          </w:rPrChange>
        </w:rPr>
        <w:pPrChange w:id="55" w:author="George Taninecz" w:date="2020-10-28T15:57:00Z">
          <w:pPr>
            <w:numPr>
              <w:ilvl w:val="1"/>
              <w:numId w:val="86"/>
            </w:numPr>
            <w:tabs>
              <w:tab w:val="num" w:pos="1440"/>
            </w:tabs>
            <w:spacing w:line="240" w:lineRule="auto"/>
            <w:ind w:left="1440" w:hanging="360"/>
          </w:pPr>
        </w:pPrChange>
      </w:pPr>
      <w:ins w:id="56" w:author="George Taninecz" w:date="2020-10-28T15:57:00Z">
        <w:r>
          <w:rPr>
            <w:rFonts w:ascii="Calibri" w:hAnsi="Calibri" w:cs="Calibri"/>
            <w:sz w:val="18"/>
            <w:szCs w:val="18"/>
          </w:rPr>
          <w:t xml:space="preserve">1. </w:t>
        </w:r>
      </w:ins>
      <w:ins w:id="57" w:author="George Taninecz" w:date="2020-10-28T15:55:00Z">
        <w:r w:rsidRPr="00641008">
          <w:rPr>
            <w:rFonts w:ascii="Calibri" w:hAnsi="Calibri" w:cs="Calibri"/>
            <w:sz w:val="18"/>
            <w:szCs w:val="18"/>
            <w:rPrChange w:id="58" w:author="George Taninecz" w:date="2020-10-28T15:57:00Z">
              <w:rPr>
                <w:rFonts w:eastAsia="Times New Roman"/>
              </w:rPr>
            </w:rPrChange>
          </w:rPr>
          <w:t>Si vous êtes satisfait de vos réponses:</w:t>
        </w:r>
      </w:ins>
    </w:p>
    <w:p w14:paraId="762E6E95" w14:textId="29F50420" w:rsidR="00641008" w:rsidRPr="00641008" w:rsidRDefault="008F02EC">
      <w:pPr>
        <w:ind w:left="1440" w:firstLine="720"/>
        <w:rPr>
          <w:ins w:id="59" w:author="George Taninecz" w:date="2020-10-28T15:55:00Z"/>
          <w:rFonts w:ascii="Calibri" w:hAnsi="Calibri" w:cs="Calibri"/>
          <w:sz w:val="18"/>
          <w:szCs w:val="18"/>
          <w:rPrChange w:id="60" w:author="George Taninecz" w:date="2020-10-28T15:57:00Z">
            <w:rPr>
              <w:ins w:id="61" w:author="George Taninecz" w:date="2020-10-28T15:55:00Z"/>
              <w:rFonts w:eastAsia="Times New Roman"/>
              <w:color w:val="404040"/>
            </w:rPr>
          </w:rPrChange>
        </w:rPr>
        <w:pPrChange w:id="62" w:author="George Taninecz" w:date="2020-10-28T15:58:00Z">
          <w:pPr>
            <w:numPr>
              <w:ilvl w:val="2"/>
              <w:numId w:val="86"/>
            </w:numPr>
            <w:tabs>
              <w:tab w:val="num" w:pos="2160"/>
            </w:tabs>
            <w:spacing w:line="240" w:lineRule="auto"/>
            <w:ind w:left="2160" w:hanging="360"/>
          </w:pPr>
        </w:pPrChange>
      </w:pPr>
      <w:ins w:id="63" w:author="George Taninecz" w:date="2020-10-28T15:58:00Z">
        <w:r>
          <w:rPr>
            <w:rFonts w:ascii="Calibri" w:hAnsi="Calibri" w:cs="Calibri"/>
            <w:sz w:val="18"/>
            <w:szCs w:val="18"/>
          </w:rPr>
          <w:t xml:space="preserve">1. </w:t>
        </w:r>
      </w:ins>
      <w:ins w:id="64" w:author="George Taninecz" w:date="2020-10-28T15:55:00Z">
        <w:r w:rsidR="00641008" w:rsidRPr="00641008">
          <w:rPr>
            <w:rFonts w:ascii="Calibri" w:hAnsi="Calibri" w:cs="Calibri"/>
            <w:sz w:val="18"/>
            <w:szCs w:val="18"/>
            <w:rPrChange w:id="65" w:author="George Taninecz" w:date="2020-10-28T15:57:00Z">
              <w:rPr>
                <w:rFonts w:eastAsia="Times New Roman"/>
              </w:rPr>
            </w:rPrChange>
          </w:rPr>
          <w:t>Faites défiler vers le bas de la page et cliquez sur «Soumettre votre évaluation». Vous accéderez</w:t>
        </w:r>
      </w:ins>
      <w:ins w:id="66" w:author="George Taninecz" w:date="2020-10-28T15:58:00Z">
        <w:r>
          <w:rPr>
            <w:rFonts w:ascii="Calibri" w:hAnsi="Calibri" w:cs="Calibri"/>
            <w:sz w:val="18"/>
            <w:szCs w:val="18"/>
          </w:rPr>
          <w:br/>
        </w:r>
      </w:ins>
      <w:ins w:id="67" w:author="George Taninecz" w:date="2020-10-28T15:55:00Z">
        <w:r w:rsidR="00641008" w:rsidRPr="00641008">
          <w:rPr>
            <w:rFonts w:ascii="Calibri" w:hAnsi="Calibri" w:cs="Calibri"/>
            <w:sz w:val="18"/>
            <w:szCs w:val="18"/>
            <w:rPrChange w:id="68" w:author="George Taninecz" w:date="2020-10-28T15:57:00Z">
              <w:rPr>
                <w:rFonts w:eastAsia="Times New Roman"/>
              </w:rPr>
            </w:rPrChange>
          </w:rPr>
          <w:t xml:space="preserve"> </w:t>
        </w:r>
      </w:ins>
      <w:ins w:id="69" w:author="George Taninecz" w:date="2020-10-28T15:58:00Z">
        <w:r>
          <w:rPr>
            <w:rFonts w:ascii="Calibri" w:hAnsi="Calibri" w:cs="Calibri"/>
            <w:sz w:val="18"/>
            <w:szCs w:val="18"/>
          </w:rPr>
          <w:tab/>
        </w:r>
      </w:ins>
      <w:ins w:id="70" w:author="George Taninecz" w:date="2020-10-28T15:55:00Z">
        <w:r w:rsidR="00641008" w:rsidRPr="00641008">
          <w:rPr>
            <w:rFonts w:ascii="Calibri" w:hAnsi="Calibri" w:cs="Calibri"/>
            <w:sz w:val="18"/>
            <w:szCs w:val="18"/>
            <w:rPrChange w:id="71" w:author="George Taninecz" w:date="2020-10-28T15:57:00Z">
              <w:rPr>
                <w:rFonts w:eastAsia="Times New Roman"/>
              </w:rPr>
            </w:rPrChange>
          </w:rPr>
          <w:t>automatiquement au site Web de visualisation des données et à votre résultat d'évaluation.</w:t>
        </w:r>
      </w:ins>
    </w:p>
    <w:p w14:paraId="6E554DDA" w14:textId="3D0537DB" w:rsidR="00641008" w:rsidRPr="00641008" w:rsidRDefault="008F02EC">
      <w:pPr>
        <w:ind w:left="720" w:firstLine="720"/>
        <w:rPr>
          <w:ins w:id="72" w:author="George Taninecz" w:date="2020-10-28T15:55:00Z"/>
          <w:rFonts w:ascii="Calibri" w:hAnsi="Calibri" w:cs="Calibri"/>
          <w:sz w:val="18"/>
          <w:szCs w:val="18"/>
          <w:rPrChange w:id="73" w:author="George Taninecz" w:date="2020-10-28T15:57:00Z">
            <w:rPr>
              <w:ins w:id="74" w:author="George Taninecz" w:date="2020-10-28T15:55:00Z"/>
              <w:rFonts w:eastAsia="Times New Roman"/>
              <w:color w:val="404040"/>
            </w:rPr>
          </w:rPrChange>
        </w:rPr>
        <w:pPrChange w:id="75" w:author="George Taninecz" w:date="2020-10-28T15:58:00Z">
          <w:pPr>
            <w:numPr>
              <w:ilvl w:val="1"/>
              <w:numId w:val="86"/>
            </w:numPr>
            <w:tabs>
              <w:tab w:val="num" w:pos="1440"/>
            </w:tabs>
            <w:spacing w:line="240" w:lineRule="auto"/>
            <w:ind w:left="1440" w:hanging="360"/>
          </w:pPr>
        </w:pPrChange>
      </w:pPr>
      <w:ins w:id="76" w:author="George Taninecz" w:date="2020-10-28T15:58:00Z">
        <w:r>
          <w:rPr>
            <w:rFonts w:ascii="Calibri" w:hAnsi="Calibri" w:cs="Calibri"/>
            <w:sz w:val="18"/>
            <w:szCs w:val="18"/>
          </w:rPr>
          <w:t xml:space="preserve">2. </w:t>
        </w:r>
      </w:ins>
      <w:ins w:id="77" w:author="George Taninecz" w:date="2020-10-28T15:55:00Z">
        <w:r w:rsidR="00641008" w:rsidRPr="00641008">
          <w:rPr>
            <w:rFonts w:ascii="Calibri" w:hAnsi="Calibri" w:cs="Calibri"/>
            <w:sz w:val="18"/>
            <w:szCs w:val="18"/>
            <w:rPrChange w:id="78" w:author="George Taninecz" w:date="2020-10-28T15:57:00Z">
              <w:rPr>
                <w:rFonts w:eastAsia="Times New Roman"/>
              </w:rPr>
            </w:rPrChange>
          </w:rPr>
          <w:t>Si vous N'ÊTES PAS satisfait de vos réponses:</w:t>
        </w:r>
      </w:ins>
    </w:p>
    <w:p w14:paraId="59988A9F" w14:textId="4C57FA2C" w:rsidR="00641008" w:rsidRPr="00641008" w:rsidRDefault="008F02EC">
      <w:pPr>
        <w:ind w:left="2160"/>
        <w:rPr>
          <w:ins w:id="79" w:author="George Taninecz" w:date="2020-10-28T15:55:00Z"/>
          <w:rFonts w:ascii="Calibri" w:hAnsi="Calibri" w:cs="Calibri"/>
          <w:sz w:val="18"/>
          <w:szCs w:val="18"/>
          <w:rPrChange w:id="80" w:author="George Taninecz" w:date="2020-10-28T15:57:00Z">
            <w:rPr>
              <w:ins w:id="81" w:author="George Taninecz" w:date="2020-10-28T15:55:00Z"/>
              <w:rFonts w:eastAsia="Times New Roman"/>
              <w:color w:val="404040"/>
            </w:rPr>
          </w:rPrChange>
        </w:rPr>
        <w:pPrChange w:id="82" w:author="George Taninecz" w:date="2020-10-28T15:58:00Z">
          <w:pPr>
            <w:numPr>
              <w:ilvl w:val="2"/>
              <w:numId w:val="86"/>
            </w:numPr>
            <w:tabs>
              <w:tab w:val="num" w:pos="2160"/>
            </w:tabs>
            <w:spacing w:line="240" w:lineRule="auto"/>
            <w:ind w:left="2160" w:hanging="360"/>
          </w:pPr>
        </w:pPrChange>
      </w:pPr>
      <w:ins w:id="83" w:author="George Taninecz" w:date="2020-10-28T15:58:00Z">
        <w:r>
          <w:rPr>
            <w:rFonts w:ascii="Calibri" w:hAnsi="Calibri" w:cs="Calibri"/>
            <w:sz w:val="18"/>
            <w:szCs w:val="18"/>
          </w:rPr>
          <w:t xml:space="preserve">1. </w:t>
        </w:r>
      </w:ins>
      <w:ins w:id="84" w:author="George Taninecz" w:date="2020-10-28T15:55:00Z">
        <w:r w:rsidR="00641008" w:rsidRPr="00641008">
          <w:rPr>
            <w:rFonts w:ascii="Calibri" w:hAnsi="Calibri" w:cs="Calibri"/>
            <w:sz w:val="18"/>
            <w:szCs w:val="18"/>
            <w:rPrChange w:id="85" w:author="George Taninecz" w:date="2020-10-28T15:57:00Z">
              <w:rPr>
                <w:rFonts w:eastAsia="Times New Roman"/>
              </w:rPr>
            </w:rPrChange>
          </w:rPr>
          <w:t>Cliquez sur «Catégorie précédente» et modifiez vos réponses si nécessaire. Lorsque vous avez</w:t>
        </w:r>
      </w:ins>
      <w:ins w:id="86" w:author="George Taninecz" w:date="2020-10-28T15:58:00Z">
        <w:r>
          <w:rPr>
            <w:rFonts w:ascii="Calibri" w:hAnsi="Calibri" w:cs="Calibri"/>
            <w:sz w:val="18"/>
            <w:szCs w:val="18"/>
          </w:rPr>
          <w:br/>
        </w:r>
      </w:ins>
      <w:ins w:id="87" w:author="George Taninecz" w:date="2020-10-28T15:55:00Z">
        <w:r w:rsidR="00641008" w:rsidRPr="00641008">
          <w:rPr>
            <w:rFonts w:ascii="Calibri" w:hAnsi="Calibri" w:cs="Calibri"/>
            <w:sz w:val="18"/>
            <w:szCs w:val="18"/>
            <w:rPrChange w:id="88" w:author="George Taninecz" w:date="2020-10-28T15:57:00Z">
              <w:rPr>
                <w:rFonts w:eastAsia="Times New Roman"/>
              </w:rPr>
            </w:rPrChange>
          </w:rPr>
          <w:t xml:space="preserve"> terminé, passez à la fin du questionnaire d'évaluation et répétez le processus de soumission (étapes 1, 2 et 3.1).</w:t>
        </w:r>
      </w:ins>
    </w:p>
    <w:p w14:paraId="58975B6C" w14:textId="77777777" w:rsidR="00B20A2E" w:rsidRPr="009A7903" w:rsidRDefault="00B20A2E" w:rsidP="00BA066C">
      <w:pPr>
        <w:spacing w:line="240" w:lineRule="auto"/>
        <w:rPr>
          <w:rFonts w:ascii="Calibri" w:hAnsi="Calibri"/>
          <w:sz w:val="18"/>
          <w:szCs w:val="18"/>
          <w:lang w:val="fr-FR"/>
        </w:rPr>
      </w:pPr>
    </w:p>
    <w:sectPr w:rsidR="00B20A2E" w:rsidRPr="009A7903">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8D6EE9" w14:textId="77777777" w:rsidR="00944F69" w:rsidRDefault="00944F69">
      <w:pPr>
        <w:spacing w:line="240" w:lineRule="auto"/>
      </w:pPr>
      <w:r>
        <w:separator/>
      </w:r>
    </w:p>
  </w:endnote>
  <w:endnote w:type="continuationSeparator" w:id="0">
    <w:p w14:paraId="3D69770E" w14:textId="77777777" w:rsidR="00944F69" w:rsidRDefault="00944F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156F4" w14:textId="77777777" w:rsidR="006A4509" w:rsidRDefault="006A4509" w:rsidP="00B61558">
    <w:pPr>
      <w:pStyle w:val="Footer"/>
      <w:framePr w:wrap="none" w:vAnchor="text" w:hAnchor="margin" w:xAlign="right" w:y="1"/>
      <w:rPr>
        <w:rStyle w:val="PageNumber"/>
      </w:rPr>
    </w:pPr>
    <w:r>
      <w:t xml:space="preserve">Page </w:t>
    </w:r>
    <w:r>
      <w:rPr>
        <w:rStyle w:val="PageNumber"/>
      </w:rPr>
      <w:fldChar w:fldCharType="begin"/>
    </w:r>
    <w:r>
      <w:rPr>
        <w:rStyle w:val="PageNumber"/>
      </w:rPr>
      <w:instrText xml:space="preserve">PAGE \* MERGEFORMAT </w:instrText>
    </w:r>
    <w:r>
      <w:rPr>
        <w:rStyle w:val="PageNumber"/>
      </w:rPr>
      <w:fldChar w:fldCharType="end"/>
    </w:r>
    <w:r>
      <w:t xml:space="preserve">of </w:t>
    </w:r>
    <w:r>
      <w:rPr>
        <w:rStyle w:val="PageNumber"/>
      </w:rPr>
      <w:fldChar w:fldCharType="begin"/>
    </w:r>
    <w:r>
      <w:rPr>
        <w:rStyle w:val="PageNumber"/>
      </w:rPr>
      <w:instrText xml:space="preserve">NUMPAGES \* MERGEFORMAT </w:instrText>
    </w:r>
    <w:r>
      <w:rPr>
        <w:rStyle w:val="PageNumber"/>
      </w:rPr>
      <w:fldChar w:fldCharType="end"/>
    </w:r>
  </w:p>
  <w:p w14:paraId="5891B7EA" w14:textId="77777777" w:rsidR="006A4509" w:rsidRDefault="006A4509" w:rsidP="00A476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A2C5F" w14:textId="77777777" w:rsidR="006A4509" w:rsidRDefault="006A4509" w:rsidP="00B61558">
    <w:pPr>
      <w:ind w:right="360"/>
      <w:rPr>
        <w:rFonts w:ascii="Calibri" w:eastAsia="Times New Roman" w:hAnsi="Calibri" w:cs="Calibri"/>
        <w:color w:val="000000" w:themeColor="text1"/>
        <w:sz w:val="20"/>
        <w:szCs w:val="20"/>
      </w:rPr>
    </w:pPr>
  </w:p>
  <w:sdt>
    <w:sdtPr>
      <w:rPr>
        <w:rStyle w:val="PageNumber"/>
        <w:rFonts w:ascii="Calibri" w:hAnsi="Calibri" w:cs="Calibri"/>
        <w:sz w:val="20"/>
        <w:szCs w:val="20"/>
      </w:rPr>
      <w:id w:val="1540556235"/>
      <w:docPartObj>
        <w:docPartGallery w:val="Page Numbers (Bottom of Page)"/>
        <w:docPartUnique/>
      </w:docPartObj>
    </w:sdtPr>
    <w:sdtEndPr>
      <w:rPr>
        <w:rStyle w:val="PageNumber"/>
      </w:rPr>
    </w:sdtEndPr>
    <w:sdtContent>
      <w:p w14:paraId="6E89F040" w14:textId="77777777" w:rsidR="006A4509" w:rsidRPr="00B61558" w:rsidRDefault="006A4509" w:rsidP="004F5C27">
        <w:pPr>
          <w:pStyle w:val="Footer"/>
          <w:framePr w:wrap="none" w:vAnchor="text" w:hAnchor="page" w:x="10667" w:y="7"/>
          <w:rPr>
            <w:rStyle w:val="PageNumber"/>
            <w:rFonts w:ascii="Calibri" w:hAnsi="Calibri" w:cs="Calibri"/>
            <w:sz w:val="20"/>
            <w:szCs w:val="20"/>
          </w:rPr>
        </w:pPr>
        <w:r w:rsidRPr="00B61558">
          <w:rPr>
            <w:rStyle w:val="PageNumber"/>
            <w:rFonts w:ascii="Calibri" w:hAnsi="Calibri" w:cs="Calibri"/>
            <w:sz w:val="20"/>
            <w:szCs w:val="20"/>
          </w:rPr>
          <w:fldChar w:fldCharType="begin"/>
        </w:r>
        <w:r w:rsidRPr="00B61558">
          <w:rPr>
            <w:rStyle w:val="PageNumber"/>
            <w:rFonts w:ascii="Calibri" w:hAnsi="Calibri" w:cs="Calibri"/>
            <w:sz w:val="20"/>
            <w:szCs w:val="20"/>
          </w:rPr>
          <w:instrText xml:space="preserve"> PAGE </w:instrText>
        </w:r>
        <w:r w:rsidRPr="00B61558">
          <w:rPr>
            <w:rStyle w:val="PageNumber"/>
            <w:rFonts w:ascii="Calibri" w:hAnsi="Calibri" w:cs="Calibri"/>
            <w:sz w:val="20"/>
            <w:szCs w:val="20"/>
          </w:rPr>
          <w:fldChar w:fldCharType="separate"/>
        </w:r>
        <w:r w:rsidRPr="00B61558">
          <w:rPr>
            <w:rStyle w:val="PageNumber"/>
            <w:rFonts w:ascii="Calibri" w:hAnsi="Calibri" w:cs="Calibri"/>
            <w:noProof/>
            <w:sz w:val="20"/>
            <w:szCs w:val="20"/>
          </w:rPr>
          <w:t>1</w:t>
        </w:r>
        <w:r w:rsidRPr="00B61558">
          <w:rPr>
            <w:rStyle w:val="PageNumber"/>
            <w:rFonts w:ascii="Calibri" w:hAnsi="Calibri" w:cs="Calibri"/>
            <w:sz w:val="20"/>
            <w:szCs w:val="20"/>
          </w:rPr>
          <w:fldChar w:fldCharType="end"/>
        </w:r>
      </w:p>
    </w:sdtContent>
  </w:sdt>
  <w:p w14:paraId="300C891C" w14:textId="4E7E5E48" w:rsidR="006A4509" w:rsidRPr="00B61558" w:rsidRDefault="006A4509" w:rsidP="00FD57AA">
    <w:pPr>
      <w:tabs>
        <w:tab w:val="left" w:pos="7800"/>
      </w:tabs>
      <w:ind w:right="360"/>
      <w:rPr>
        <w:rFonts w:ascii="Calibri" w:eastAsia="Times New Roman" w:hAnsi="Calibri" w:cs="Calibri"/>
        <w:color w:val="000000" w:themeColor="text1"/>
        <w:sz w:val="20"/>
        <w:szCs w:val="20"/>
      </w:rPr>
    </w:pPr>
    <w:r w:rsidRPr="00B61558">
      <w:rPr>
        <w:rFonts w:ascii="Calibri" w:eastAsia="Times New Roman" w:hAnsi="Calibri" w:cs="Calibri"/>
        <w:color w:val="000000" w:themeColor="text1"/>
        <w:sz w:val="20"/>
        <w:szCs w:val="20"/>
      </w:rPr>
      <w:t>©</w:t>
    </w:r>
    <w:r w:rsidRPr="00B61558">
      <w:rPr>
        <w:rFonts w:ascii="Calibri" w:hAnsi="Calibri" w:cs="Calibri"/>
        <w:color w:val="000000" w:themeColor="text1"/>
        <w:sz w:val="20"/>
        <w:szCs w:val="20"/>
      </w:rPr>
      <w:t xml:space="preserve"> </w:t>
    </w:r>
    <w:r w:rsidRPr="00B61558">
      <w:rPr>
        <w:rFonts w:ascii="Calibri" w:eastAsia="Times New Roman" w:hAnsi="Calibri" w:cs="Calibri"/>
        <w:color w:val="000000" w:themeColor="text1"/>
        <w:sz w:val="20"/>
        <w:szCs w:val="20"/>
      </w:rPr>
      <w:t>2020 APICS Inc., dba The Association for Supply Chain Management.  All rights reserved.</w:t>
    </w:r>
  </w:p>
  <w:p w14:paraId="5E320471" w14:textId="77777777" w:rsidR="006A4509" w:rsidRPr="00B61558" w:rsidRDefault="006A4509" w:rsidP="00E1444A">
    <w:pPr>
      <w:rPr>
        <w:rFonts w:ascii="Calibri" w:eastAsia="Times New Roman" w:hAnsi="Calibri" w:cs="Calibri"/>
        <w:color w:val="000000" w:themeColor="text1"/>
        <w:sz w:val="20"/>
        <w:szCs w:val="20"/>
      </w:rPr>
    </w:pPr>
  </w:p>
  <w:p w14:paraId="256F27C6" w14:textId="6EC75D35" w:rsidR="006A4509" w:rsidRPr="002F48CE" w:rsidRDefault="006A4509" w:rsidP="001C640F">
    <w:pPr>
      <w:pStyle w:val="Footer"/>
      <w:tabs>
        <w:tab w:val="center" w:pos="4500"/>
        <w:tab w:val="left" w:pos="7267"/>
      </w:tabs>
      <w:ind w:right="360"/>
      <w:jc w:val="center"/>
      <w:rPr>
        <w:rFonts w:ascii="Calibri" w:eastAsia="Times New Roman" w:hAnsi="Calibri" w:cs="Calibri"/>
        <w:color w:val="6C6C6C"/>
        <w:sz w:val="20"/>
        <w:szCs w:val="20"/>
      </w:rPr>
    </w:pPr>
    <w:r>
      <w:rPr>
        <w:rFonts w:ascii="Calibri" w:hAnsi="Calibri" w:cs="Calibri"/>
        <w:color w:val="000000" w:themeColor="text1"/>
        <w:sz w:val="20"/>
        <w:szCs w:val="20"/>
      </w:rPr>
      <w:t xml:space="preserve">ASCM GHSC </w:t>
    </w:r>
    <w:r w:rsidRPr="00B61558">
      <w:rPr>
        <w:rFonts w:ascii="Calibri" w:hAnsi="Calibri" w:cs="Calibri"/>
        <w:color w:val="000000" w:themeColor="text1"/>
        <w:sz w:val="20"/>
        <w:szCs w:val="20"/>
      </w:rPr>
      <w:t>Modèle de maturité</w:t>
    </w:r>
    <w:r w:rsidRPr="00B61558" w:rsidDel="00BC54F0">
      <w:rPr>
        <w:rFonts w:ascii="Calibri" w:hAnsi="Calibri" w:cs="Calibri"/>
        <w:color w:val="000000" w:themeColor="text1"/>
        <w:sz w:val="20"/>
        <w:szCs w:val="20"/>
      </w:rPr>
      <w:t xml:space="preserve"> </w:t>
    </w:r>
    <w:r w:rsidRPr="00B61558">
      <w:rPr>
        <w:rFonts w:ascii="Calibri" w:hAnsi="Calibri" w:cs="Calibri"/>
        <w:color w:val="000000" w:themeColor="text1"/>
        <w:sz w:val="20"/>
        <w:szCs w:val="20"/>
      </w:rPr>
      <w:t>v8.0 — Évaluation r1</w:t>
    </w:r>
    <w:r>
      <w:rPr>
        <w:rFonts w:ascii="Calibri" w:hAnsi="Calibri" w:cs="Calibri"/>
        <w:color w:val="000000" w:themeColor="text1"/>
        <w:sz w:val="20"/>
        <w:szCs w:val="20"/>
      </w:rPr>
      <w:t>2v1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11366" w14:textId="77777777" w:rsidR="006A4509" w:rsidRDefault="006A45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ABD3BD" w14:textId="77777777" w:rsidR="00944F69" w:rsidRDefault="00944F69">
      <w:pPr>
        <w:spacing w:line="240" w:lineRule="auto"/>
      </w:pPr>
      <w:r>
        <w:separator/>
      </w:r>
    </w:p>
  </w:footnote>
  <w:footnote w:type="continuationSeparator" w:id="0">
    <w:p w14:paraId="2383703A" w14:textId="77777777" w:rsidR="00944F69" w:rsidRDefault="00944F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8D55D" w14:textId="77777777" w:rsidR="006A4509" w:rsidRDefault="006A45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06F2F" w14:textId="7696EEBB" w:rsidR="006A4509" w:rsidRDefault="006A4509" w:rsidP="00E1444A">
    <w:pPr>
      <w:jc w:val="center"/>
    </w:pPr>
    <w:r>
      <w:rPr>
        <w:noProof/>
      </w:rPr>
      <w:drawing>
        <wp:inline distT="0" distB="0" distL="0" distR="0" wp14:anchorId="056898C3" wp14:editId="18B92F8F">
          <wp:extent cx="2785568" cy="63478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HSC.jpg"/>
                  <pic:cNvPicPr/>
                </pic:nvPicPr>
                <pic:blipFill>
                  <a:blip r:embed="rId1">
                    <a:extLst>
                      <a:ext uri="{28A0092B-C50C-407E-A947-70E740481C1C}">
                        <a14:useLocalDpi xmlns:a14="http://schemas.microsoft.com/office/drawing/2010/main" val="0"/>
                      </a:ext>
                    </a:extLst>
                  </a:blip>
                  <a:stretch>
                    <a:fillRect/>
                  </a:stretch>
                </pic:blipFill>
                <pic:spPr>
                  <a:xfrm>
                    <a:off x="0" y="0"/>
                    <a:ext cx="2815243" cy="641551"/>
                  </a:xfrm>
                  <a:prstGeom prst="rect">
                    <a:avLst/>
                  </a:prstGeom>
                </pic:spPr>
              </pic:pic>
            </a:graphicData>
          </a:graphic>
        </wp:inline>
      </w:drawing>
    </w:r>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FC307" w14:textId="77777777" w:rsidR="006A4509" w:rsidRDefault="006A45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43EB3"/>
    <w:multiLevelType w:val="hybridMultilevel"/>
    <w:tmpl w:val="17A0BB02"/>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C720D3"/>
    <w:multiLevelType w:val="hybridMultilevel"/>
    <w:tmpl w:val="FB7EA09C"/>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A15B43"/>
    <w:multiLevelType w:val="hybridMultilevel"/>
    <w:tmpl w:val="A24E0688"/>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23BA4"/>
    <w:multiLevelType w:val="multilevel"/>
    <w:tmpl w:val="64C428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A091DCA"/>
    <w:multiLevelType w:val="hybridMultilevel"/>
    <w:tmpl w:val="F4CE3550"/>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10932"/>
    <w:multiLevelType w:val="hybridMultilevel"/>
    <w:tmpl w:val="03485FFE"/>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4E2590"/>
    <w:multiLevelType w:val="hybridMultilevel"/>
    <w:tmpl w:val="593250EE"/>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71B78"/>
    <w:multiLevelType w:val="hybridMultilevel"/>
    <w:tmpl w:val="17240F5E"/>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9B7535"/>
    <w:multiLevelType w:val="hybridMultilevel"/>
    <w:tmpl w:val="9AB45138"/>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F222B8"/>
    <w:multiLevelType w:val="hybridMultilevel"/>
    <w:tmpl w:val="5F3AAF74"/>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A976E8"/>
    <w:multiLevelType w:val="hybridMultilevel"/>
    <w:tmpl w:val="F214A980"/>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960380"/>
    <w:multiLevelType w:val="hybridMultilevel"/>
    <w:tmpl w:val="CF963006"/>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B527C9"/>
    <w:multiLevelType w:val="hybridMultilevel"/>
    <w:tmpl w:val="11DEEA52"/>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F16822"/>
    <w:multiLevelType w:val="hybridMultilevel"/>
    <w:tmpl w:val="68A298BA"/>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AFF6746"/>
    <w:multiLevelType w:val="hybridMultilevel"/>
    <w:tmpl w:val="512A27FE"/>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8A67EA"/>
    <w:multiLevelType w:val="hybridMultilevel"/>
    <w:tmpl w:val="7E589356"/>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5377CC"/>
    <w:multiLevelType w:val="hybridMultilevel"/>
    <w:tmpl w:val="3A901218"/>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9463C9"/>
    <w:multiLevelType w:val="hybridMultilevel"/>
    <w:tmpl w:val="E222B6E4"/>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B67332"/>
    <w:multiLevelType w:val="hybridMultilevel"/>
    <w:tmpl w:val="1916BA6E"/>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1F4417"/>
    <w:multiLevelType w:val="hybridMultilevel"/>
    <w:tmpl w:val="F28C80F2"/>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222F1E"/>
    <w:multiLevelType w:val="hybridMultilevel"/>
    <w:tmpl w:val="7A4C3DAC"/>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26F2266"/>
    <w:multiLevelType w:val="hybridMultilevel"/>
    <w:tmpl w:val="AE626688"/>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7F26BB"/>
    <w:multiLevelType w:val="hybridMultilevel"/>
    <w:tmpl w:val="02FA6C4C"/>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3B5FC5"/>
    <w:multiLevelType w:val="hybridMultilevel"/>
    <w:tmpl w:val="B15EF784"/>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6915310"/>
    <w:multiLevelType w:val="hybridMultilevel"/>
    <w:tmpl w:val="A0FC56EA"/>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1F7CBD"/>
    <w:multiLevelType w:val="hybridMultilevel"/>
    <w:tmpl w:val="83720F3A"/>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2251F6"/>
    <w:multiLevelType w:val="hybridMultilevel"/>
    <w:tmpl w:val="3168CD3C"/>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557585"/>
    <w:multiLevelType w:val="hybridMultilevel"/>
    <w:tmpl w:val="762E4332"/>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9D74BAB"/>
    <w:multiLevelType w:val="hybridMultilevel"/>
    <w:tmpl w:val="25D0E804"/>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DB5E56"/>
    <w:multiLevelType w:val="hybridMultilevel"/>
    <w:tmpl w:val="AFA0234A"/>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BB442C3"/>
    <w:multiLevelType w:val="hybridMultilevel"/>
    <w:tmpl w:val="F988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165D18"/>
    <w:multiLevelType w:val="hybridMultilevel"/>
    <w:tmpl w:val="339A23DC"/>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3677E2"/>
    <w:multiLevelType w:val="hybridMultilevel"/>
    <w:tmpl w:val="CC485B16"/>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817754"/>
    <w:multiLevelType w:val="hybridMultilevel"/>
    <w:tmpl w:val="655AA46E"/>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34053DB"/>
    <w:multiLevelType w:val="hybridMultilevel"/>
    <w:tmpl w:val="7FCA0C20"/>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3DD6489"/>
    <w:multiLevelType w:val="hybridMultilevel"/>
    <w:tmpl w:val="45E004EC"/>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32620F"/>
    <w:multiLevelType w:val="hybridMultilevel"/>
    <w:tmpl w:val="60EE1252"/>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AC54814"/>
    <w:multiLevelType w:val="hybridMultilevel"/>
    <w:tmpl w:val="F9FE101C"/>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05667D"/>
    <w:multiLevelType w:val="hybridMultilevel"/>
    <w:tmpl w:val="1CE26522"/>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D74566C"/>
    <w:multiLevelType w:val="hybridMultilevel"/>
    <w:tmpl w:val="5E50A5DC"/>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60776D"/>
    <w:multiLevelType w:val="hybridMultilevel"/>
    <w:tmpl w:val="D03636B0"/>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802061"/>
    <w:multiLevelType w:val="hybridMultilevel"/>
    <w:tmpl w:val="B60C7CEC"/>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0167FA"/>
    <w:multiLevelType w:val="hybridMultilevel"/>
    <w:tmpl w:val="4F246DCC"/>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0634D3"/>
    <w:multiLevelType w:val="hybridMultilevel"/>
    <w:tmpl w:val="6770CD50"/>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4367C9A"/>
    <w:multiLevelType w:val="hybridMultilevel"/>
    <w:tmpl w:val="E026CF00"/>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470E2749"/>
    <w:multiLevelType w:val="multilevel"/>
    <w:tmpl w:val="CA0A93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7F83238"/>
    <w:multiLevelType w:val="hybridMultilevel"/>
    <w:tmpl w:val="928220C4"/>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86B7267"/>
    <w:multiLevelType w:val="hybridMultilevel"/>
    <w:tmpl w:val="7552649E"/>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4A987D46"/>
    <w:multiLevelType w:val="hybridMultilevel"/>
    <w:tmpl w:val="7E3C6488"/>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0067B9"/>
    <w:multiLevelType w:val="hybridMultilevel"/>
    <w:tmpl w:val="0366B4DA"/>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C0A578A"/>
    <w:multiLevelType w:val="hybridMultilevel"/>
    <w:tmpl w:val="3CC83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C1805A8"/>
    <w:multiLevelType w:val="hybridMultilevel"/>
    <w:tmpl w:val="6A4C5E6E"/>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CE478EF"/>
    <w:multiLevelType w:val="hybridMultilevel"/>
    <w:tmpl w:val="56C893EE"/>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F4250F4"/>
    <w:multiLevelType w:val="hybridMultilevel"/>
    <w:tmpl w:val="BF244E3E"/>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189298D"/>
    <w:multiLevelType w:val="hybridMultilevel"/>
    <w:tmpl w:val="67E406BE"/>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19A3D9F"/>
    <w:multiLevelType w:val="hybridMultilevel"/>
    <w:tmpl w:val="63A64CAE"/>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1C9576F"/>
    <w:multiLevelType w:val="hybridMultilevel"/>
    <w:tmpl w:val="316A3F66"/>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3AD55A7"/>
    <w:multiLevelType w:val="hybridMultilevel"/>
    <w:tmpl w:val="58BCBB66"/>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4631BB4"/>
    <w:multiLevelType w:val="hybridMultilevel"/>
    <w:tmpl w:val="EABCB4D8"/>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5B2D1F8F"/>
    <w:multiLevelType w:val="hybridMultilevel"/>
    <w:tmpl w:val="C3B8F448"/>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BD4193C"/>
    <w:multiLevelType w:val="hybridMultilevel"/>
    <w:tmpl w:val="A404D5F8"/>
    <w:lvl w:ilvl="0" w:tplc="562432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DC47A71"/>
    <w:multiLevelType w:val="hybridMultilevel"/>
    <w:tmpl w:val="3CF623B6"/>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DCD4666"/>
    <w:multiLevelType w:val="hybridMultilevel"/>
    <w:tmpl w:val="D264FEC2"/>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64C80EC4"/>
    <w:multiLevelType w:val="hybridMultilevel"/>
    <w:tmpl w:val="49C69D4A"/>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659B31BA"/>
    <w:multiLevelType w:val="hybridMultilevel"/>
    <w:tmpl w:val="C02E3B9E"/>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71D0847"/>
    <w:multiLevelType w:val="hybridMultilevel"/>
    <w:tmpl w:val="5C98BE0C"/>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7626B4B"/>
    <w:multiLevelType w:val="hybridMultilevel"/>
    <w:tmpl w:val="F5A8C0B6"/>
    <w:lvl w:ilvl="0" w:tplc="84FC2A24">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15:restartNumberingAfterBreak="0">
    <w:nsid w:val="68B95FC9"/>
    <w:multiLevelType w:val="hybridMultilevel"/>
    <w:tmpl w:val="C04CB9E0"/>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6AC71713"/>
    <w:multiLevelType w:val="hybridMultilevel"/>
    <w:tmpl w:val="AC8851BA"/>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B1306DC"/>
    <w:multiLevelType w:val="hybridMultilevel"/>
    <w:tmpl w:val="95705B2E"/>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6B3C2227"/>
    <w:multiLevelType w:val="hybridMultilevel"/>
    <w:tmpl w:val="DAF202EA"/>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CD31ACF"/>
    <w:multiLevelType w:val="hybridMultilevel"/>
    <w:tmpl w:val="485C4A2C"/>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DDD18B7"/>
    <w:multiLevelType w:val="hybridMultilevel"/>
    <w:tmpl w:val="91A26848"/>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F462D50"/>
    <w:multiLevelType w:val="hybridMultilevel"/>
    <w:tmpl w:val="274C1052"/>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450037F"/>
    <w:multiLevelType w:val="hybridMultilevel"/>
    <w:tmpl w:val="93328AF8"/>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93D7632"/>
    <w:multiLevelType w:val="hybridMultilevel"/>
    <w:tmpl w:val="72B60C84"/>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A0726CC"/>
    <w:multiLevelType w:val="hybridMultilevel"/>
    <w:tmpl w:val="541AF88E"/>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7DF8701F"/>
    <w:multiLevelType w:val="hybridMultilevel"/>
    <w:tmpl w:val="30F21004"/>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E3510A9"/>
    <w:multiLevelType w:val="hybridMultilevel"/>
    <w:tmpl w:val="CF3CE91E"/>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0"/>
  </w:num>
  <w:num w:numId="2">
    <w:abstractNumId w:val="49"/>
  </w:num>
  <w:num w:numId="3">
    <w:abstractNumId w:val="51"/>
  </w:num>
  <w:num w:numId="4">
    <w:abstractNumId w:val="55"/>
  </w:num>
  <w:num w:numId="5">
    <w:abstractNumId w:val="19"/>
  </w:num>
  <w:num w:numId="6">
    <w:abstractNumId w:val="25"/>
  </w:num>
  <w:num w:numId="7">
    <w:abstractNumId w:val="42"/>
  </w:num>
  <w:num w:numId="8">
    <w:abstractNumId w:val="57"/>
  </w:num>
  <w:num w:numId="9">
    <w:abstractNumId w:val="34"/>
  </w:num>
  <w:num w:numId="10">
    <w:abstractNumId w:val="22"/>
  </w:num>
  <w:num w:numId="11">
    <w:abstractNumId w:val="63"/>
  </w:num>
  <w:num w:numId="12">
    <w:abstractNumId w:val="14"/>
  </w:num>
  <w:num w:numId="13">
    <w:abstractNumId w:val="2"/>
  </w:num>
  <w:num w:numId="14">
    <w:abstractNumId w:val="7"/>
  </w:num>
  <w:num w:numId="15">
    <w:abstractNumId w:val="33"/>
  </w:num>
  <w:num w:numId="16">
    <w:abstractNumId w:val="17"/>
  </w:num>
  <w:num w:numId="17">
    <w:abstractNumId w:val="36"/>
  </w:num>
  <w:num w:numId="18">
    <w:abstractNumId w:val="11"/>
  </w:num>
  <w:num w:numId="19">
    <w:abstractNumId w:val="76"/>
  </w:num>
  <w:num w:numId="20">
    <w:abstractNumId w:val="79"/>
  </w:num>
  <w:num w:numId="21">
    <w:abstractNumId w:val="18"/>
  </w:num>
  <w:num w:numId="22">
    <w:abstractNumId w:val="74"/>
  </w:num>
  <w:num w:numId="23">
    <w:abstractNumId w:val="75"/>
  </w:num>
  <w:num w:numId="24">
    <w:abstractNumId w:val="72"/>
  </w:num>
  <w:num w:numId="25">
    <w:abstractNumId w:val="32"/>
  </w:num>
  <w:num w:numId="26">
    <w:abstractNumId w:val="41"/>
  </w:num>
  <w:num w:numId="27">
    <w:abstractNumId w:val="24"/>
  </w:num>
  <w:num w:numId="28">
    <w:abstractNumId w:val="16"/>
  </w:num>
  <w:num w:numId="29">
    <w:abstractNumId w:val="12"/>
  </w:num>
  <w:num w:numId="30">
    <w:abstractNumId w:val="50"/>
  </w:num>
  <w:num w:numId="31">
    <w:abstractNumId w:val="66"/>
  </w:num>
  <w:num w:numId="32">
    <w:abstractNumId w:val="59"/>
  </w:num>
  <w:num w:numId="33">
    <w:abstractNumId w:val="10"/>
  </w:num>
  <w:num w:numId="34">
    <w:abstractNumId w:val="43"/>
  </w:num>
  <w:num w:numId="35">
    <w:abstractNumId w:val="4"/>
  </w:num>
  <w:num w:numId="36">
    <w:abstractNumId w:val="73"/>
  </w:num>
  <w:num w:numId="37">
    <w:abstractNumId w:val="54"/>
  </w:num>
  <w:num w:numId="38">
    <w:abstractNumId w:val="53"/>
  </w:num>
  <w:num w:numId="39">
    <w:abstractNumId w:val="38"/>
  </w:num>
  <w:num w:numId="40">
    <w:abstractNumId w:val="26"/>
  </w:num>
  <w:num w:numId="41">
    <w:abstractNumId w:val="77"/>
  </w:num>
  <w:num w:numId="42">
    <w:abstractNumId w:val="29"/>
  </w:num>
  <w:num w:numId="43">
    <w:abstractNumId w:val="28"/>
  </w:num>
  <w:num w:numId="44">
    <w:abstractNumId w:val="35"/>
  </w:num>
  <w:num w:numId="45">
    <w:abstractNumId w:val="67"/>
  </w:num>
  <w:num w:numId="46">
    <w:abstractNumId w:val="6"/>
  </w:num>
  <w:num w:numId="47">
    <w:abstractNumId w:val="8"/>
  </w:num>
  <w:num w:numId="48">
    <w:abstractNumId w:val="70"/>
  </w:num>
  <w:num w:numId="49">
    <w:abstractNumId w:val="47"/>
  </w:num>
  <w:num w:numId="50">
    <w:abstractNumId w:val="56"/>
  </w:num>
  <w:num w:numId="51">
    <w:abstractNumId w:val="21"/>
  </w:num>
  <w:num w:numId="52">
    <w:abstractNumId w:val="40"/>
  </w:num>
  <w:num w:numId="53">
    <w:abstractNumId w:val="61"/>
  </w:num>
  <w:num w:numId="54">
    <w:abstractNumId w:val="15"/>
  </w:num>
  <w:num w:numId="55">
    <w:abstractNumId w:val="80"/>
  </w:num>
  <w:num w:numId="56">
    <w:abstractNumId w:val="64"/>
  </w:num>
  <w:num w:numId="57">
    <w:abstractNumId w:val="44"/>
  </w:num>
  <w:num w:numId="58">
    <w:abstractNumId w:val="62"/>
  </w:num>
  <w:num w:numId="59">
    <w:abstractNumId w:val="5"/>
  </w:num>
  <w:num w:numId="60">
    <w:abstractNumId w:val="58"/>
  </w:num>
  <w:num w:numId="61">
    <w:abstractNumId w:val="23"/>
  </w:num>
  <w:num w:numId="62">
    <w:abstractNumId w:val="20"/>
  </w:num>
  <w:num w:numId="63">
    <w:abstractNumId w:val="39"/>
  </w:num>
  <w:num w:numId="64">
    <w:abstractNumId w:val="27"/>
  </w:num>
  <w:num w:numId="65">
    <w:abstractNumId w:val="65"/>
  </w:num>
  <w:num w:numId="66">
    <w:abstractNumId w:val="0"/>
  </w:num>
  <w:num w:numId="67">
    <w:abstractNumId w:val="1"/>
  </w:num>
  <w:num w:numId="68">
    <w:abstractNumId w:val="13"/>
  </w:num>
  <w:num w:numId="69">
    <w:abstractNumId w:val="60"/>
  </w:num>
  <w:num w:numId="70">
    <w:abstractNumId w:val="78"/>
  </w:num>
  <w:num w:numId="71">
    <w:abstractNumId w:val="69"/>
  </w:num>
  <w:num w:numId="72">
    <w:abstractNumId w:val="37"/>
  </w:num>
  <w:num w:numId="73">
    <w:abstractNumId w:val="45"/>
  </w:num>
  <w:num w:numId="74">
    <w:abstractNumId w:val="9"/>
  </w:num>
  <w:num w:numId="75">
    <w:abstractNumId w:val="71"/>
  </w:num>
  <w:num w:numId="76">
    <w:abstractNumId w:val="3"/>
  </w:num>
  <w:num w:numId="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8"/>
  </w:num>
  <w:num w:numId="84">
    <w:abstractNumId w:val="31"/>
  </w:num>
  <w:num w:numId="85">
    <w:abstractNumId w:val="48"/>
  </w:num>
  <w:num w:numId="86">
    <w:abstractNumId w:val="46"/>
  </w:num>
  <w:num w:numId="87">
    <w:abstractNumId w:val="52"/>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orge Taninecz">
    <w15:presenceInfo w15:providerId="AD" w15:userId="S::georgetaninecz@georgetaninecinc.onmicrosoft.com::e46ff0c7-0d22-4539-9281-2bf4027f9b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grammar="clean"/>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B15"/>
    <w:rsid w:val="00002409"/>
    <w:rsid w:val="0001237E"/>
    <w:rsid w:val="00014414"/>
    <w:rsid w:val="00016A0D"/>
    <w:rsid w:val="000228FA"/>
    <w:rsid w:val="00056812"/>
    <w:rsid w:val="0006283A"/>
    <w:rsid w:val="0006331D"/>
    <w:rsid w:val="00072E88"/>
    <w:rsid w:val="000A253F"/>
    <w:rsid w:val="000E2DF9"/>
    <w:rsid w:val="0011610D"/>
    <w:rsid w:val="001261AE"/>
    <w:rsid w:val="00141A4F"/>
    <w:rsid w:val="00173D18"/>
    <w:rsid w:val="00174844"/>
    <w:rsid w:val="0018133C"/>
    <w:rsid w:val="00183269"/>
    <w:rsid w:val="001A2CDA"/>
    <w:rsid w:val="001A4C7D"/>
    <w:rsid w:val="001C640F"/>
    <w:rsid w:val="002104D0"/>
    <w:rsid w:val="00224F37"/>
    <w:rsid w:val="002352F4"/>
    <w:rsid w:val="0023775D"/>
    <w:rsid w:val="00241643"/>
    <w:rsid w:val="00244CA5"/>
    <w:rsid w:val="002557A1"/>
    <w:rsid w:val="00255894"/>
    <w:rsid w:val="00261E30"/>
    <w:rsid w:val="002A0FB6"/>
    <w:rsid w:val="002B1AC6"/>
    <w:rsid w:val="002C5DFA"/>
    <w:rsid w:val="002F48CE"/>
    <w:rsid w:val="00316604"/>
    <w:rsid w:val="00320E4F"/>
    <w:rsid w:val="003227E7"/>
    <w:rsid w:val="00326F59"/>
    <w:rsid w:val="00335F0F"/>
    <w:rsid w:val="0034476A"/>
    <w:rsid w:val="00366AA2"/>
    <w:rsid w:val="00371911"/>
    <w:rsid w:val="00371D71"/>
    <w:rsid w:val="00374D89"/>
    <w:rsid w:val="00391F5D"/>
    <w:rsid w:val="003B68F4"/>
    <w:rsid w:val="003C6895"/>
    <w:rsid w:val="003D4F47"/>
    <w:rsid w:val="003E10A9"/>
    <w:rsid w:val="003E74C5"/>
    <w:rsid w:val="00451782"/>
    <w:rsid w:val="00465682"/>
    <w:rsid w:val="0048386D"/>
    <w:rsid w:val="004A19D7"/>
    <w:rsid w:val="004B20BE"/>
    <w:rsid w:val="004F5C27"/>
    <w:rsid w:val="005140AD"/>
    <w:rsid w:val="00523178"/>
    <w:rsid w:val="00535C14"/>
    <w:rsid w:val="0054447D"/>
    <w:rsid w:val="005533A0"/>
    <w:rsid w:val="0058175C"/>
    <w:rsid w:val="00585283"/>
    <w:rsid w:val="005A50E2"/>
    <w:rsid w:val="005A71E3"/>
    <w:rsid w:val="005B418E"/>
    <w:rsid w:val="005C20AD"/>
    <w:rsid w:val="00623740"/>
    <w:rsid w:val="00641008"/>
    <w:rsid w:val="006522B0"/>
    <w:rsid w:val="00653876"/>
    <w:rsid w:val="00666C40"/>
    <w:rsid w:val="0067198A"/>
    <w:rsid w:val="00683995"/>
    <w:rsid w:val="006968BB"/>
    <w:rsid w:val="006A4509"/>
    <w:rsid w:val="006E0CC9"/>
    <w:rsid w:val="006E2A68"/>
    <w:rsid w:val="006E3EF4"/>
    <w:rsid w:val="00713B8E"/>
    <w:rsid w:val="00776C4F"/>
    <w:rsid w:val="00786FA0"/>
    <w:rsid w:val="007A06B5"/>
    <w:rsid w:val="007A64E4"/>
    <w:rsid w:val="007B36FA"/>
    <w:rsid w:val="007C625A"/>
    <w:rsid w:val="007D4309"/>
    <w:rsid w:val="007D64B1"/>
    <w:rsid w:val="007D7189"/>
    <w:rsid w:val="007E2603"/>
    <w:rsid w:val="00805866"/>
    <w:rsid w:val="00830AD5"/>
    <w:rsid w:val="00851C6B"/>
    <w:rsid w:val="00863AC7"/>
    <w:rsid w:val="008B5D6F"/>
    <w:rsid w:val="008D4109"/>
    <w:rsid w:val="008F02EC"/>
    <w:rsid w:val="009070FE"/>
    <w:rsid w:val="00907B43"/>
    <w:rsid w:val="00920B32"/>
    <w:rsid w:val="00933781"/>
    <w:rsid w:val="00944F69"/>
    <w:rsid w:val="00951E7B"/>
    <w:rsid w:val="00960359"/>
    <w:rsid w:val="00962955"/>
    <w:rsid w:val="00987246"/>
    <w:rsid w:val="00995859"/>
    <w:rsid w:val="00997623"/>
    <w:rsid w:val="00997B85"/>
    <w:rsid w:val="009A7903"/>
    <w:rsid w:val="009B2860"/>
    <w:rsid w:val="009B3C90"/>
    <w:rsid w:val="009C6816"/>
    <w:rsid w:val="009D6B82"/>
    <w:rsid w:val="00A21F3C"/>
    <w:rsid w:val="00A2267D"/>
    <w:rsid w:val="00A2682D"/>
    <w:rsid w:val="00A4147C"/>
    <w:rsid w:val="00A46EF1"/>
    <w:rsid w:val="00A47639"/>
    <w:rsid w:val="00A70582"/>
    <w:rsid w:val="00A96889"/>
    <w:rsid w:val="00AA77B9"/>
    <w:rsid w:val="00AB1992"/>
    <w:rsid w:val="00AD5A81"/>
    <w:rsid w:val="00AF2B93"/>
    <w:rsid w:val="00AF34DF"/>
    <w:rsid w:val="00B01FB5"/>
    <w:rsid w:val="00B0250C"/>
    <w:rsid w:val="00B06B0D"/>
    <w:rsid w:val="00B20A2E"/>
    <w:rsid w:val="00B562F4"/>
    <w:rsid w:val="00B61558"/>
    <w:rsid w:val="00B70267"/>
    <w:rsid w:val="00BA066C"/>
    <w:rsid w:val="00BA2972"/>
    <w:rsid w:val="00BA3494"/>
    <w:rsid w:val="00BA71B4"/>
    <w:rsid w:val="00BB3BD2"/>
    <w:rsid w:val="00BC54F0"/>
    <w:rsid w:val="00BE02F2"/>
    <w:rsid w:val="00BE6D20"/>
    <w:rsid w:val="00BE758D"/>
    <w:rsid w:val="00BF0857"/>
    <w:rsid w:val="00C0378C"/>
    <w:rsid w:val="00C04A05"/>
    <w:rsid w:val="00C569B7"/>
    <w:rsid w:val="00CD553A"/>
    <w:rsid w:val="00D11E33"/>
    <w:rsid w:val="00D369EC"/>
    <w:rsid w:val="00D54238"/>
    <w:rsid w:val="00D76E54"/>
    <w:rsid w:val="00DF1EDC"/>
    <w:rsid w:val="00E06114"/>
    <w:rsid w:val="00E137D5"/>
    <w:rsid w:val="00E1444A"/>
    <w:rsid w:val="00E81C3A"/>
    <w:rsid w:val="00EA0447"/>
    <w:rsid w:val="00EA1E06"/>
    <w:rsid w:val="00EA5503"/>
    <w:rsid w:val="00EB07D7"/>
    <w:rsid w:val="00EC3DC3"/>
    <w:rsid w:val="00ED4BCC"/>
    <w:rsid w:val="00EE41FB"/>
    <w:rsid w:val="00EF6C1B"/>
    <w:rsid w:val="00F224CD"/>
    <w:rsid w:val="00F22B15"/>
    <w:rsid w:val="00F25E48"/>
    <w:rsid w:val="00F4196E"/>
    <w:rsid w:val="00F60BBA"/>
    <w:rsid w:val="00FB4FDD"/>
    <w:rsid w:val="00FD57AA"/>
    <w:rsid w:val="00FF7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E1AA7"/>
  <w15:docId w15:val="{86893AAC-FC35-1C44-A3BB-73847A5F4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5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0">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QQuestionTableBipolar">
    <w:name w:val="QQuestionTableBipolar"/>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TextTable0">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tcPr>
    </w:tblStylePr>
  </w:style>
  <w:style w:type="table" w:customStyle="1" w:styleId="QVerticalGraphicSliderTable">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VerticalGraphicSliderTable0">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lastCol">
      <w:pPr>
        <w:jc w:val="left"/>
      </w:pPr>
    </w:tblStylePr>
  </w:style>
  <w:style w:type="table" w:customStyle="1" w:styleId="QHorizontalGraphicSliderTable">
    <w:name w:val="QHorizontalGraphicSliderTable"/>
    <w:uiPriority w:val="99"/>
    <w:qFormat/>
    <w:rsid w:val="003459A4"/>
    <w:pPr>
      <w:spacing w:after="120" w:line="240" w:lineRule="auto"/>
      <w:jc w:val="center"/>
    </w:pPr>
    <w:tblPr>
      <w:tblCellMar>
        <w:top w:w="40" w:type="dxa"/>
        <w:left w:w="40" w:type="dxa"/>
        <w:bottom w:w="40" w:type="dxa"/>
        <w:right w:w="40" w:type="dxa"/>
      </w:tblCellMar>
    </w:tblPr>
  </w:style>
  <w:style w:type="table" w:customStyle="1" w:styleId="QStarSliderTable">
    <w:name w:val="QStarSliderTable"/>
    <w:uiPriority w:val="99"/>
    <w:qFormat/>
    <w:rsid w:val="003459A4"/>
    <w:pPr>
      <w:spacing w:after="120" w:line="240" w:lineRule="auto"/>
      <w:jc w:val="center"/>
    </w:pPr>
    <w:tblPr>
      <w:tblCellMar>
        <w:top w:w="0" w:type="dxa"/>
        <w:left w:w="20" w:type="dxa"/>
        <w:bottom w:w="0" w:type="dxa"/>
        <w:right w:w="20" w:type="dxa"/>
      </w:tblCellMar>
    </w:tblPr>
  </w:style>
  <w:style w:type="table" w:customStyle="1" w:styleId="QStandardSliderTable">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tandardSliderTable0">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lastCol">
      <w:pPr>
        <w:jc w:val="left"/>
      </w:pPr>
      <w:tblPr/>
      <w:tcPr>
        <w:tcBorders>
          <w:left w:val="single" w:sz="4" w:space="0" w:color="CCCCCC"/>
        </w:tcBorders>
      </w:tcPr>
    </w:tblStylePr>
  </w:style>
  <w:style w:type="table" w:customStyle="1" w:styleId="QSliderLabelsTable">
    <w:name w:val="QSliderLabelsTable"/>
    <w:uiPriority w:val="99"/>
    <w:qFormat/>
    <w:rsid w:val="003459A4"/>
    <w:pPr>
      <w:spacing w:line="240" w:lineRule="auto"/>
      <w:jc w:val="center"/>
    </w:pPr>
    <w:tblPr>
      <w:tblCellMar>
        <w:top w:w="0" w:type="dxa"/>
        <w:left w:w="0" w:type="dxa"/>
        <w:bottom w:w="0" w:type="dxa"/>
        <w:right w:w="0" w:type="dxa"/>
      </w:tblCellMar>
    </w:tblPr>
  </w:style>
  <w:style w:type="paragraph" w:customStyle="1" w:styleId="BarSlider">
    <w:name w:val="BarSlider"/>
    <w:basedOn w:val="Normal"/>
    <w:qFormat/>
    <w:pPr>
      <w:pBdr>
        <w:top w:val="single" w:sz="160" w:space="0" w:color="499FD1"/>
      </w:pBdr>
      <w:spacing w:before="80" w:line="240" w:lineRule="auto"/>
    </w:pPr>
  </w:style>
  <w:style w:type="paragraph" w:customStyle="1" w:styleId="QSummary">
    <w:name w:val="QSummary"/>
    <w:basedOn w:val="Normal"/>
    <w:qFormat/>
    <w:rsid w:val="006A7B37"/>
    <w:rPr>
      <w:b/>
    </w:rPr>
  </w:style>
  <w:style w:type="table" w:customStyle="1" w:styleId="QQuestionIconTable">
    <w:name w:val="QQuestionIconTable"/>
    <w:uiPriority w:val="99"/>
    <w:qFormat/>
    <w:rsid w:val="003459A4"/>
    <w:pPr>
      <w:spacing w:line="240" w:lineRule="auto"/>
      <w:jc w:val="center"/>
    </w:p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lang w:val="en-ZA" w:eastAsia="en-ZA"/>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Bar0">
    <w:name w:val="QBar"/>
    <w:uiPriority w:val="99"/>
    <w:qFormat/>
    <w:rsid w:val="000E5A2D"/>
    <w:pPr>
      <w:spacing w:line="240" w:lineRule="auto"/>
    </w:pPr>
    <w:rPr>
      <w:sz w:val="18"/>
      <w:szCs w:val="20"/>
      <w:lang w:val="en-ZA" w:eastAsia="en-ZA"/>
    </w:rPr>
    <w:tblPr>
      <w:tblInd w:w="0" w:type="dxa"/>
      <w:tblCellMar>
        <w:top w:w="0" w:type="dxa"/>
        <w:left w:w="0" w:type="dxa"/>
        <w:bottom w:w="0" w:type="dxa"/>
        <w:right w:w="0" w:type="dxa"/>
      </w:tblCellMar>
    </w:tblPr>
    <w:tblStylePr w:type="la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lang w:val="en-ZA" w:eastAsia="en-ZA"/>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8D421C"/>
    <w:pPr>
      <w:spacing w:before="43" w:after="43" w:line="240" w:lineRule="auto"/>
      <w:jc w:val="center"/>
    </w:pPr>
    <w:rPr>
      <w:rFonts w:ascii="Calibri" w:eastAsia="Times New Roman" w:hAnsi="Calibri" w:cs="Times New Roman"/>
      <w:b/>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pPr>
  </w:style>
  <w:style w:type="numbering" w:customStyle="1" w:styleId="Singlepunch">
    <w:name w:val="Single punch"/>
    <w:rsid w:val="00785425"/>
    <w:pPr>
      <w:numPr>
        <w:numId w:val="2"/>
      </w:numPr>
    </w:pPr>
  </w:style>
  <w:style w:type="paragraph" w:customStyle="1" w:styleId="QDisplayLogic">
    <w:name w:val="QDisplayLogic"/>
    <w:basedOn w:val="Normal"/>
    <w:qFormat/>
    <w:rsid w:val="00942B52"/>
    <w:pPr>
      <w:shd w:val="clear" w:color="auto" w:fill="6898BB"/>
      <w:spacing w:before="120" w:after="120" w:line="240" w:lineRule="auto"/>
    </w:pPr>
    <w:rPr>
      <w:i/>
      <w:color w:val="FFFFFF"/>
      <w:sz w:val="20"/>
    </w:rPr>
  </w:style>
  <w:style w:type="paragraph" w:customStyle="1" w:styleId="QSkipLogic">
    <w:name w:val="QSkipLogic"/>
    <w:basedOn w:val="Normal"/>
    <w:qFormat/>
    <w:rsid w:val="00942B52"/>
    <w:pPr>
      <w:shd w:val="clear" w:color="auto" w:fill="8D8D8D"/>
      <w:spacing w:before="120" w:after="120" w:line="240" w:lineRule="auto"/>
    </w:pPr>
    <w:rPr>
      <w:i/>
      <w:color w:val="FFFFFF"/>
      <w:sz w:val="20"/>
    </w:rPr>
  </w:style>
  <w:style w:type="paragraph" w:customStyle="1" w:styleId="SingleLineText">
    <w:name w:val="SingleLineText"/>
    <w:next w:val="Normal"/>
    <w:rsid w:val="00B826E1"/>
    <w:pPr>
      <w:spacing w:line="240" w:lineRule="auto"/>
    </w:pPr>
  </w:style>
  <w:style w:type="paragraph" w:customStyle="1" w:styleId="QDynamicChoices">
    <w:name w:val="QDynamicChoices"/>
    <w:basedOn w:val="Normal"/>
    <w:qFormat/>
    <w:rsid w:val="00942B52"/>
    <w:pPr>
      <w:shd w:val="clear" w:color="auto" w:fill="6FAC3D"/>
      <w:spacing w:before="120" w:after="120" w:line="240" w:lineRule="auto"/>
    </w:pPr>
    <w:rPr>
      <w:i/>
      <w:color w:val="FFFFFF"/>
      <w:sz w:val="20"/>
    </w:rPr>
  </w:style>
  <w:style w:type="paragraph" w:customStyle="1" w:styleId="QReusableChoices">
    <w:name w:val="QReusableChoices"/>
    <w:basedOn w:val="Normal"/>
    <w:qFormat/>
    <w:rsid w:val="00942B52"/>
    <w:pPr>
      <w:shd w:val="clear" w:color="auto" w:fill="3EA18E"/>
      <w:spacing w:before="120" w:after="120" w:line="240" w:lineRule="auto"/>
    </w:pPr>
    <w:rPr>
      <w:i/>
      <w:color w:val="FFFFFF"/>
      <w:sz w:val="20"/>
    </w:rPr>
  </w:style>
  <w:style w:type="paragraph" w:customStyle="1" w:styleId="H1">
    <w:name w:val="H1"/>
    <w:next w:val="Normal"/>
    <w:pPr>
      <w:spacing w:after="240" w:line="240" w:lineRule="auto"/>
    </w:pPr>
    <w:rPr>
      <w:b/>
      <w:color w:val="000000"/>
      <w:sz w:val="64"/>
      <w:szCs w:val="64"/>
    </w:rPr>
  </w:style>
  <w:style w:type="paragraph" w:customStyle="1" w:styleId="H2">
    <w:name w:val="H2"/>
    <w:next w:val="Normal"/>
    <w:pPr>
      <w:spacing w:after="240" w:line="240" w:lineRule="auto"/>
    </w:pPr>
    <w:rPr>
      <w:b/>
      <w:color w:val="000000"/>
      <w:sz w:val="48"/>
      <w:szCs w:val="48"/>
    </w:rPr>
  </w:style>
  <w:style w:type="paragraph" w:customStyle="1" w:styleId="H3">
    <w:name w:val="H3"/>
    <w:next w:val="Normal"/>
    <w:pPr>
      <w:spacing w:after="120" w:line="240" w:lineRule="auto"/>
    </w:pPr>
    <w:rPr>
      <w:b/>
      <w:color w:val="000000"/>
      <w:sz w:val="36"/>
      <w:szCs w:val="36"/>
    </w:rPr>
  </w:style>
  <w:style w:type="paragraph" w:customStyle="1" w:styleId="BlockStartLabel">
    <w:name w:val="BlockStartLabel"/>
    <w:basedOn w:val="Normal"/>
    <w:qFormat/>
    <w:pPr>
      <w:spacing w:before="120" w:after="120" w:line="240" w:lineRule="auto"/>
    </w:pPr>
    <w:rPr>
      <w:b/>
      <w:color w:val="CCCCCC"/>
    </w:rPr>
  </w:style>
  <w:style w:type="paragraph" w:customStyle="1" w:styleId="BlockEndLabel">
    <w:name w:val="BlockEndLabel"/>
    <w:basedOn w:val="Normal"/>
    <w:qFormat/>
    <w:pPr>
      <w:spacing w:before="120" w:line="240" w:lineRule="auto"/>
    </w:pPr>
    <w:rPr>
      <w:b/>
      <w:color w:val="CCCCCC"/>
    </w:rPr>
  </w:style>
  <w:style w:type="paragraph" w:customStyle="1" w:styleId="BlockSeparator">
    <w:name w:val="BlockSeparator"/>
    <w:basedOn w:val="Normal"/>
    <w:qFormat/>
    <w:pPr>
      <w:pBdr>
        <w:bottom w:val="single" w:sz="8" w:space="0" w:color="CCCCCC"/>
      </w:pBdr>
      <w:spacing w:line="120" w:lineRule="auto"/>
      <w:jc w:val="center"/>
    </w:pPr>
    <w:rPr>
      <w:b/>
      <w:color w:val="CCCCCC"/>
    </w:rPr>
  </w:style>
  <w:style w:type="paragraph" w:customStyle="1" w:styleId="QuestionSeparator">
    <w:name w:val="QuestionSeparator"/>
    <w:basedOn w:val="Normal"/>
    <w:qFormat/>
    <w:pPr>
      <w:pBdr>
        <w:top w:val="dashed" w:sz="8" w:space="0" w:color="CCCCCC"/>
      </w:pBdr>
      <w:spacing w:before="120" w:after="120" w:line="120" w:lineRule="auto"/>
    </w:pPr>
  </w:style>
  <w:style w:type="paragraph" w:customStyle="1" w:styleId="Dropdown">
    <w:name w:val="Dropdown"/>
    <w:basedOn w:val="Normal"/>
    <w:qFormat/>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Normal"/>
    <w:qFormat/>
    <w:pPr>
      <w:spacing w:before="240" w:line="240" w:lineRule="auto"/>
    </w:pPr>
  </w:style>
  <w:style w:type="paragraph" w:styleId="Footer">
    <w:name w:val="footer"/>
    <w:basedOn w:val="Normal"/>
    <w:link w:val="FooterChar"/>
    <w:uiPriority w:val="99"/>
    <w:unhideWhenUsed/>
    <w:rsid w:val="00DD4654"/>
    <w:pPr>
      <w:tabs>
        <w:tab w:val="center" w:pos="4680"/>
        <w:tab w:val="right" w:pos="9360"/>
      </w:tabs>
      <w:spacing w:line="240" w:lineRule="auto"/>
    </w:pPr>
  </w:style>
  <w:style w:type="character" w:customStyle="1" w:styleId="FooterChar">
    <w:name w:val="Footer Char"/>
    <w:basedOn w:val="DefaultParagraphFont"/>
    <w:link w:val="Footer"/>
    <w:uiPriority w:val="99"/>
    <w:rsid w:val="00DD4654"/>
  </w:style>
  <w:style w:type="character" w:styleId="PageNumber">
    <w:name w:val="page number"/>
    <w:basedOn w:val="DefaultParagraphFont"/>
    <w:uiPriority w:val="99"/>
    <w:semiHidden/>
    <w:unhideWhenUsed/>
    <w:rsid w:val="00DD4654"/>
  </w:style>
  <w:style w:type="paragraph" w:styleId="Header">
    <w:name w:val="header"/>
    <w:basedOn w:val="Normal"/>
    <w:link w:val="HeaderChar"/>
    <w:uiPriority w:val="99"/>
    <w:unhideWhenUsed/>
    <w:rsid w:val="001E1135"/>
    <w:pPr>
      <w:tabs>
        <w:tab w:val="center" w:pos="4680"/>
        <w:tab w:val="right" w:pos="9360"/>
      </w:tabs>
    </w:pPr>
  </w:style>
  <w:style w:type="character" w:customStyle="1" w:styleId="HeaderChar">
    <w:name w:val="Header Char"/>
    <w:basedOn w:val="DefaultParagraphFont"/>
    <w:link w:val="Header"/>
    <w:uiPriority w:val="99"/>
    <w:rsid w:val="001E1135"/>
  </w:style>
  <w:style w:type="paragraph" w:customStyle="1" w:styleId="SFGreen">
    <w:name w:val="SFGreen"/>
    <w:basedOn w:val="Normal"/>
    <w:qFormat/>
    <w:rsid w:val="0013AA00"/>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Normal"/>
    <w:qFormat/>
    <w:rsid w:val="0013AB00"/>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Normal"/>
    <w:qFormat/>
    <w:rsid w:val="0013AC00"/>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Normal"/>
    <w:qFormat/>
    <w:rsid w:val="0013AD00"/>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Normal"/>
    <w:qFormat/>
    <w:rsid w:val="0013AE00"/>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customStyle="1" w:styleId="QPlaceholderAlert">
    <w:name w:val="QPlaceholderAlert"/>
    <w:basedOn w:val="Normal"/>
    <w:qFormat/>
    <w:rPr>
      <w:color w:val="FF0000"/>
    </w:rPr>
  </w:style>
  <w:style w:type="paragraph" w:styleId="BalloonText">
    <w:name w:val="Balloon Text"/>
    <w:basedOn w:val="Normal"/>
    <w:link w:val="BalloonTextChar"/>
    <w:uiPriority w:val="99"/>
    <w:semiHidden/>
    <w:unhideWhenUsed/>
    <w:rsid w:val="00A46EF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EF1"/>
    <w:rPr>
      <w:rFonts w:ascii="Segoe UI" w:hAnsi="Segoe UI" w:cs="Segoe UI"/>
      <w:sz w:val="18"/>
      <w:szCs w:val="18"/>
    </w:rPr>
  </w:style>
  <w:style w:type="character" w:styleId="CommentReference">
    <w:name w:val="annotation reference"/>
    <w:basedOn w:val="DefaultParagraphFont"/>
    <w:uiPriority w:val="99"/>
    <w:semiHidden/>
    <w:unhideWhenUsed/>
    <w:rsid w:val="00A46EF1"/>
    <w:rPr>
      <w:sz w:val="16"/>
      <w:szCs w:val="16"/>
    </w:rPr>
  </w:style>
  <w:style w:type="paragraph" w:styleId="CommentText">
    <w:name w:val="annotation text"/>
    <w:basedOn w:val="Normal"/>
    <w:link w:val="CommentTextChar"/>
    <w:uiPriority w:val="99"/>
    <w:semiHidden/>
    <w:unhideWhenUsed/>
    <w:rsid w:val="00A46EF1"/>
    <w:pPr>
      <w:spacing w:line="240" w:lineRule="auto"/>
    </w:pPr>
    <w:rPr>
      <w:sz w:val="20"/>
      <w:szCs w:val="20"/>
    </w:rPr>
  </w:style>
  <w:style w:type="character" w:customStyle="1" w:styleId="CommentTextChar">
    <w:name w:val="Comment Text Char"/>
    <w:basedOn w:val="DefaultParagraphFont"/>
    <w:link w:val="CommentText"/>
    <w:uiPriority w:val="99"/>
    <w:semiHidden/>
    <w:rsid w:val="00A46EF1"/>
    <w:rPr>
      <w:sz w:val="20"/>
      <w:szCs w:val="20"/>
    </w:rPr>
  </w:style>
  <w:style w:type="paragraph" w:styleId="CommentSubject">
    <w:name w:val="annotation subject"/>
    <w:basedOn w:val="CommentText"/>
    <w:next w:val="CommentText"/>
    <w:link w:val="CommentSubjectChar"/>
    <w:uiPriority w:val="99"/>
    <w:semiHidden/>
    <w:unhideWhenUsed/>
    <w:rsid w:val="00A46EF1"/>
    <w:rPr>
      <w:b/>
      <w:bCs/>
    </w:rPr>
  </w:style>
  <w:style w:type="character" w:customStyle="1" w:styleId="CommentSubjectChar">
    <w:name w:val="Comment Subject Char"/>
    <w:basedOn w:val="CommentTextChar"/>
    <w:link w:val="CommentSubject"/>
    <w:uiPriority w:val="99"/>
    <w:semiHidden/>
    <w:rsid w:val="00A46EF1"/>
    <w:rPr>
      <w:b/>
      <w:bCs/>
      <w:sz w:val="20"/>
      <w:szCs w:val="20"/>
    </w:rPr>
  </w:style>
  <w:style w:type="paragraph" w:styleId="HTMLPreformatted">
    <w:name w:val="HTML Preformatted"/>
    <w:basedOn w:val="Normal"/>
    <w:link w:val="HTMLPreformattedChar"/>
    <w:uiPriority w:val="99"/>
    <w:unhideWhenUsed/>
    <w:rsid w:val="00AF2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F2B93"/>
    <w:rPr>
      <w:rFonts w:ascii="Courier New" w:eastAsia="Times New Roman" w:hAnsi="Courier New" w:cs="Courier New"/>
      <w:sz w:val="20"/>
      <w:szCs w:val="20"/>
    </w:rPr>
  </w:style>
  <w:style w:type="paragraph" w:styleId="NormalWeb">
    <w:name w:val="Normal (Web)"/>
    <w:basedOn w:val="Normal"/>
    <w:uiPriority w:val="99"/>
    <w:semiHidden/>
    <w:unhideWhenUsed/>
    <w:rsid w:val="0064100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10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5099">
      <w:bodyDiv w:val="1"/>
      <w:marLeft w:val="0"/>
      <w:marRight w:val="0"/>
      <w:marTop w:val="0"/>
      <w:marBottom w:val="0"/>
      <w:divBdr>
        <w:top w:val="none" w:sz="0" w:space="0" w:color="auto"/>
        <w:left w:val="none" w:sz="0" w:space="0" w:color="auto"/>
        <w:bottom w:val="none" w:sz="0" w:space="0" w:color="auto"/>
        <w:right w:val="none" w:sz="0" w:space="0" w:color="auto"/>
      </w:divBdr>
    </w:div>
    <w:div w:id="345182645">
      <w:bodyDiv w:val="1"/>
      <w:marLeft w:val="0"/>
      <w:marRight w:val="0"/>
      <w:marTop w:val="0"/>
      <w:marBottom w:val="0"/>
      <w:divBdr>
        <w:top w:val="none" w:sz="0" w:space="0" w:color="auto"/>
        <w:left w:val="none" w:sz="0" w:space="0" w:color="auto"/>
        <w:bottom w:val="none" w:sz="0" w:space="0" w:color="auto"/>
        <w:right w:val="none" w:sz="0" w:space="0" w:color="auto"/>
      </w:divBdr>
    </w:div>
    <w:div w:id="396251075">
      <w:bodyDiv w:val="1"/>
      <w:marLeft w:val="0"/>
      <w:marRight w:val="0"/>
      <w:marTop w:val="0"/>
      <w:marBottom w:val="0"/>
      <w:divBdr>
        <w:top w:val="none" w:sz="0" w:space="0" w:color="auto"/>
        <w:left w:val="none" w:sz="0" w:space="0" w:color="auto"/>
        <w:bottom w:val="none" w:sz="0" w:space="0" w:color="auto"/>
        <w:right w:val="none" w:sz="0" w:space="0" w:color="auto"/>
      </w:divBdr>
    </w:div>
    <w:div w:id="423497781">
      <w:bodyDiv w:val="1"/>
      <w:marLeft w:val="0"/>
      <w:marRight w:val="0"/>
      <w:marTop w:val="0"/>
      <w:marBottom w:val="0"/>
      <w:divBdr>
        <w:top w:val="none" w:sz="0" w:space="0" w:color="auto"/>
        <w:left w:val="none" w:sz="0" w:space="0" w:color="auto"/>
        <w:bottom w:val="none" w:sz="0" w:space="0" w:color="auto"/>
        <w:right w:val="none" w:sz="0" w:space="0" w:color="auto"/>
      </w:divBdr>
    </w:div>
    <w:div w:id="640232281">
      <w:bodyDiv w:val="1"/>
      <w:marLeft w:val="0"/>
      <w:marRight w:val="0"/>
      <w:marTop w:val="0"/>
      <w:marBottom w:val="0"/>
      <w:divBdr>
        <w:top w:val="none" w:sz="0" w:space="0" w:color="auto"/>
        <w:left w:val="none" w:sz="0" w:space="0" w:color="auto"/>
        <w:bottom w:val="none" w:sz="0" w:space="0" w:color="auto"/>
        <w:right w:val="none" w:sz="0" w:space="0" w:color="auto"/>
      </w:divBdr>
    </w:div>
    <w:div w:id="722217374">
      <w:bodyDiv w:val="1"/>
      <w:marLeft w:val="0"/>
      <w:marRight w:val="0"/>
      <w:marTop w:val="0"/>
      <w:marBottom w:val="0"/>
      <w:divBdr>
        <w:top w:val="none" w:sz="0" w:space="0" w:color="auto"/>
        <w:left w:val="none" w:sz="0" w:space="0" w:color="auto"/>
        <w:bottom w:val="none" w:sz="0" w:space="0" w:color="auto"/>
        <w:right w:val="none" w:sz="0" w:space="0" w:color="auto"/>
      </w:divBdr>
    </w:div>
    <w:div w:id="797187923">
      <w:bodyDiv w:val="1"/>
      <w:marLeft w:val="0"/>
      <w:marRight w:val="0"/>
      <w:marTop w:val="0"/>
      <w:marBottom w:val="0"/>
      <w:divBdr>
        <w:top w:val="none" w:sz="0" w:space="0" w:color="auto"/>
        <w:left w:val="none" w:sz="0" w:space="0" w:color="auto"/>
        <w:bottom w:val="none" w:sz="0" w:space="0" w:color="auto"/>
        <w:right w:val="none" w:sz="0" w:space="0" w:color="auto"/>
      </w:divBdr>
    </w:div>
    <w:div w:id="939145860">
      <w:bodyDiv w:val="1"/>
      <w:marLeft w:val="0"/>
      <w:marRight w:val="0"/>
      <w:marTop w:val="0"/>
      <w:marBottom w:val="0"/>
      <w:divBdr>
        <w:top w:val="none" w:sz="0" w:space="0" w:color="auto"/>
        <w:left w:val="none" w:sz="0" w:space="0" w:color="auto"/>
        <w:bottom w:val="none" w:sz="0" w:space="0" w:color="auto"/>
        <w:right w:val="none" w:sz="0" w:space="0" w:color="auto"/>
      </w:divBdr>
    </w:div>
    <w:div w:id="1179614139">
      <w:bodyDiv w:val="1"/>
      <w:marLeft w:val="0"/>
      <w:marRight w:val="0"/>
      <w:marTop w:val="0"/>
      <w:marBottom w:val="0"/>
      <w:divBdr>
        <w:top w:val="none" w:sz="0" w:space="0" w:color="auto"/>
        <w:left w:val="none" w:sz="0" w:space="0" w:color="auto"/>
        <w:bottom w:val="none" w:sz="0" w:space="0" w:color="auto"/>
        <w:right w:val="none" w:sz="0" w:space="0" w:color="auto"/>
      </w:divBdr>
    </w:div>
    <w:div w:id="1218783994">
      <w:bodyDiv w:val="1"/>
      <w:marLeft w:val="0"/>
      <w:marRight w:val="0"/>
      <w:marTop w:val="0"/>
      <w:marBottom w:val="0"/>
      <w:divBdr>
        <w:top w:val="none" w:sz="0" w:space="0" w:color="auto"/>
        <w:left w:val="none" w:sz="0" w:space="0" w:color="auto"/>
        <w:bottom w:val="none" w:sz="0" w:space="0" w:color="auto"/>
        <w:right w:val="none" w:sz="0" w:space="0" w:color="auto"/>
      </w:divBdr>
    </w:div>
    <w:div w:id="17178540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28</Pages>
  <Words>9670</Words>
  <Characters>55122</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Global Health Supply Chain Maturity Model v8.0</vt:lpstr>
    </vt:vector>
  </TitlesOfParts>
  <Company>Qualtrics</Company>
  <LinksUpToDate>false</LinksUpToDate>
  <CharactersWithSpaces>64663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Health Supply Chain Maturity Model v8.0</dc:title>
  <dc:subject/>
  <dc:creator>Qualtrics</dc:creator>
  <cp:keywords/>
  <dc:description/>
  <cp:lastModifiedBy>George Taninecz</cp:lastModifiedBy>
  <cp:revision>5</cp:revision>
  <dcterms:created xsi:type="dcterms:W3CDTF">2020-10-28T19:12:00Z</dcterms:created>
  <dcterms:modified xsi:type="dcterms:W3CDTF">2020-10-28T20:01:00Z</dcterms:modified>
</cp:coreProperties>
</file>